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5457"/>
        <w:gridCol w:w="4397"/>
      </w:tblGrid>
      <w:tr w:rsidR="00DA578B" w:rsidTr="004659BF">
        <w:tc>
          <w:tcPr>
            <w:tcW w:w="5457" w:type="dxa"/>
          </w:tcPr>
          <w:p w:rsidR="00DA578B" w:rsidRPr="00EA1C3D" w:rsidRDefault="00DA578B" w:rsidP="004659BF">
            <w:pPr>
              <w:jc w:val="center"/>
              <w:rPr>
                <w:rFonts w:cs="Calibri"/>
                <w:b/>
                <w:sz w:val="40"/>
                <w:szCs w:val="40"/>
              </w:rPr>
            </w:pPr>
            <w:r w:rsidRPr="0004488B">
              <w:rPr>
                <w:noProof/>
                <w:lang w:eastAsia="it-IT"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225.6pt;height:102.6pt;visibility:visible">
                  <v:imagedata r:id="rId7" o:title=""/>
                </v:shape>
              </w:pict>
            </w:r>
          </w:p>
        </w:tc>
        <w:tc>
          <w:tcPr>
            <w:tcW w:w="4397" w:type="dxa"/>
          </w:tcPr>
          <w:p w:rsidR="00DA578B" w:rsidRPr="00EA1C3D" w:rsidRDefault="00DA578B" w:rsidP="004659BF">
            <w:pPr>
              <w:jc w:val="center"/>
              <w:rPr>
                <w:rFonts w:cs="Calibri"/>
                <w:b/>
                <w:sz w:val="40"/>
                <w:szCs w:val="40"/>
              </w:rPr>
            </w:pPr>
            <w:r w:rsidRPr="0004488B">
              <w:rPr>
                <w:noProof/>
                <w:lang w:eastAsia="it-IT" w:bidi="ar-SA"/>
              </w:rPr>
              <w:pict>
                <v:shape id="Immagine 4" o:spid="_x0000_i1026" type="#_x0000_t75" style="width:150.6pt;height:64.2pt;visibility:visible">
                  <v:imagedata r:id="rId8" o:title=""/>
                </v:shape>
              </w:pict>
            </w:r>
          </w:p>
        </w:tc>
      </w:tr>
    </w:tbl>
    <w:p w:rsidR="00DA578B" w:rsidRDefault="00DA578B" w:rsidP="00EC6767">
      <w:pPr>
        <w:rPr>
          <w:rFonts w:cs="Calibri"/>
          <w:b/>
          <w:sz w:val="40"/>
          <w:szCs w:val="40"/>
        </w:rPr>
      </w:pPr>
    </w:p>
    <w:p w:rsidR="00DA578B" w:rsidRDefault="00DA578B" w:rsidP="00EC6767">
      <w:pPr>
        <w:tabs>
          <w:tab w:val="left" w:pos="5400"/>
        </w:tabs>
        <w:rPr>
          <w:rFonts w:cs="Calibri"/>
          <w:b/>
          <w:sz w:val="40"/>
          <w:szCs w:val="40"/>
        </w:rPr>
      </w:pPr>
    </w:p>
    <w:p w:rsidR="00DA578B" w:rsidRDefault="00DA578B" w:rsidP="00EC6767">
      <w:pPr>
        <w:rPr>
          <w:rFonts w:cs="Calibri"/>
          <w:b/>
          <w:sz w:val="40"/>
          <w:szCs w:val="40"/>
        </w:rPr>
      </w:pPr>
    </w:p>
    <w:p w:rsidR="00DA578B" w:rsidRDefault="00DA578B" w:rsidP="00EC6767">
      <w:pPr>
        <w:rPr>
          <w:rFonts w:cs="Calibri"/>
          <w:b/>
          <w:sz w:val="40"/>
          <w:szCs w:val="40"/>
        </w:rPr>
      </w:pPr>
    </w:p>
    <w:p w:rsidR="00DA578B" w:rsidRPr="00595FF0" w:rsidRDefault="00DA578B" w:rsidP="00EC6767">
      <w:pPr>
        <w:spacing w:line="360" w:lineRule="auto"/>
        <w:jc w:val="center"/>
        <w:rPr>
          <w:rFonts w:ascii="Calibri" w:hAnsi="Calibri" w:cs="Calibri"/>
          <w:b/>
          <w:color w:val="333399"/>
          <w:sz w:val="52"/>
          <w:szCs w:val="52"/>
        </w:rPr>
      </w:pPr>
      <w:r w:rsidRPr="00595FF0">
        <w:rPr>
          <w:rFonts w:ascii="Calibri" w:hAnsi="Calibri" w:cs="Calibri"/>
          <w:b/>
          <w:color w:val="333399"/>
          <w:sz w:val="52"/>
          <w:szCs w:val="52"/>
        </w:rPr>
        <w:t>Unità di apprendimento di italiano L2</w:t>
      </w:r>
    </w:p>
    <w:p w:rsidR="00DA578B" w:rsidRPr="00595FF0" w:rsidRDefault="00DA578B" w:rsidP="00EC6767">
      <w:pPr>
        <w:spacing w:line="360" w:lineRule="auto"/>
        <w:jc w:val="center"/>
        <w:rPr>
          <w:rFonts w:ascii="Calibri" w:hAnsi="Calibri" w:cs="Calibri"/>
          <w:b/>
          <w:color w:val="333399"/>
          <w:sz w:val="52"/>
          <w:szCs w:val="52"/>
        </w:rPr>
      </w:pPr>
      <w:r w:rsidRPr="00595FF0">
        <w:rPr>
          <w:rFonts w:ascii="Calibri" w:hAnsi="Calibri" w:cs="Calibri"/>
          <w:b/>
          <w:color w:val="333399"/>
          <w:sz w:val="52"/>
          <w:szCs w:val="52"/>
        </w:rPr>
        <w:t>livello B1</w:t>
      </w:r>
      <w:r>
        <w:rPr>
          <w:rFonts w:ascii="Calibri" w:hAnsi="Calibri" w:cs="Calibri"/>
          <w:b/>
          <w:color w:val="333399"/>
          <w:sz w:val="52"/>
          <w:szCs w:val="52"/>
        </w:rPr>
        <w:t>+</w:t>
      </w:r>
    </w:p>
    <w:p w:rsidR="00DA578B" w:rsidRDefault="00DA578B" w:rsidP="00EC6767">
      <w:pPr>
        <w:spacing w:line="360" w:lineRule="auto"/>
        <w:jc w:val="center"/>
        <w:rPr>
          <w:rFonts w:ascii="Calibri" w:hAnsi="Calibri" w:cs="Calibri"/>
          <w:b/>
          <w:color w:val="333399"/>
          <w:sz w:val="52"/>
          <w:szCs w:val="52"/>
        </w:rPr>
      </w:pPr>
      <w:r>
        <w:rPr>
          <w:rFonts w:ascii="Calibri" w:hAnsi="Calibri" w:cs="Calibri"/>
          <w:b/>
          <w:color w:val="333399"/>
          <w:sz w:val="52"/>
          <w:szCs w:val="52"/>
        </w:rPr>
        <w:t>per lo studio delle</w:t>
      </w:r>
    </w:p>
    <w:p w:rsidR="00DA578B" w:rsidRPr="00356B8F" w:rsidRDefault="00DA578B" w:rsidP="00EC6767">
      <w:pPr>
        <w:spacing w:line="360" w:lineRule="auto"/>
        <w:jc w:val="center"/>
        <w:rPr>
          <w:rFonts w:ascii="Calibri" w:hAnsi="Calibri" w:cs="Calibri"/>
          <w:b/>
          <w:color w:val="333399"/>
          <w:sz w:val="72"/>
          <w:szCs w:val="72"/>
        </w:rPr>
      </w:pPr>
      <w:r>
        <w:rPr>
          <w:rFonts w:ascii="Calibri" w:hAnsi="Calibri" w:cs="Calibri"/>
          <w:b/>
          <w:color w:val="333399"/>
          <w:sz w:val="72"/>
          <w:szCs w:val="72"/>
        </w:rPr>
        <w:t>Scienze</w:t>
      </w:r>
    </w:p>
    <w:p w:rsidR="00DA578B" w:rsidRDefault="00DA578B" w:rsidP="00EC6767">
      <w:pPr>
        <w:spacing w:line="360" w:lineRule="auto"/>
        <w:jc w:val="center"/>
        <w:rPr>
          <w:rFonts w:ascii="Calibri" w:hAnsi="Calibri" w:cs="Calibri"/>
          <w:b/>
          <w:sz w:val="52"/>
          <w:szCs w:val="52"/>
        </w:rPr>
      </w:pPr>
    </w:p>
    <w:p w:rsidR="00DA578B" w:rsidRPr="00595FF0" w:rsidRDefault="00DA578B" w:rsidP="00EC6767">
      <w:pPr>
        <w:spacing w:line="360" w:lineRule="auto"/>
        <w:jc w:val="center"/>
        <w:rPr>
          <w:rFonts w:ascii="Calibri" w:hAnsi="Calibri" w:cs="Calibri"/>
          <w:b/>
          <w:color w:val="FF6600"/>
          <w:sz w:val="96"/>
          <w:szCs w:val="96"/>
        </w:rPr>
      </w:pPr>
      <w:r>
        <w:rPr>
          <w:rFonts w:ascii="Calibri" w:hAnsi="Calibri" w:cs="Calibri"/>
          <w:b/>
          <w:color w:val="FF6600"/>
          <w:sz w:val="96"/>
          <w:szCs w:val="96"/>
        </w:rPr>
        <w:t>Le rocce</w:t>
      </w:r>
    </w:p>
    <w:p w:rsidR="00DA578B" w:rsidRPr="00D30585" w:rsidRDefault="00DA578B" w:rsidP="00EC6767">
      <w:pPr>
        <w:jc w:val="both"/>
        <w:rPr>
          <w:rFonts w:ascii="Calibri" w:hAnsi="Calibri" w:cs="Calibri"/>
          <w:bCs/>
        </w:rPr>
      </w:pPr>
    </w:p>
    <w:p w:rsidR="00DA578B" w:rsidRPr="00D30585" w:rsidRDefault="00DA578B" w:rsidP="00EC6767">
      <w:pPr>
        <w:jc w:val="both"/>
        <w:rPr>
          <w:rFonts w:ascii="Calibri" w:hAnsi="Calibri" w:cs="Calibri"/>
          <w:bCs/>
        </w:rPr>
      </w:pPr>
    </w:p>
    <w:p w:rsidR="00DA578B" w:rsidRPr="00D30585" w:rsidRDefault="00DA578B" w:rsidP="00EC6767">
      <w:pPr>
        <w:jc w:val="both"/>
        <w:rPr>
          <w:rFonts w:ascii="Calibri" w:hAnsi="Calibri" w:cs="Calibri"/>
          <w:bCs/>
        </w:rPr>
      </w:pPr>
    </w:p>
    <w:p w:rsidR="00DA578B" w:rsidRPr="00D30585" w:rsidRDefault="00DA578B" w:rsidP="00EC6767">
      <w:pPr>
        <w:jc w:val="both"/>
        <w:rPr>
          <w:rFonts w:ascii="Calibri" w:hAnsi="Calibri" w:cs="Calibri"/>
          <w:bCs/>
        </w:rPr>
      </w:pPr>
    </w:p>
    <w:p w:rsidR="00DA578B" w:rsidRDefault="00DA578B" w:rsidP="00EC6767">
      <w:pPr>
        <w:jc w:val="both"/>
        <w:rPr>
          <w:rFonts w:ascii="Calibri" w:hAnsi="Calibri" w:cs="Calibri"/>
          <w:bCs/>
        </w:rPr>
      </w:pPr>
    </w:p>
    <w:p w:rsidR="00DA578B" w:rsidRPr="00D30585" w:rsidRDefault="00DA578B" w:rsidP="00EC6767">
      <w:pPr>
        <w:jc w:val="both"/>
        <w:rPr>
          <w:rFonts w:ascii="Calibri" w:hAnsi="Calibri" w:cs="Calibri"/>
          <w:bCs/>
        </w:rPr>
      </w:pPr>
    </w:p>
    <w:p w:rsidR="00DA578B" w:rsidRPr="00D30585" w:rsidRDefault="00DA578B" w:rsidP="00EC6767">
      <w:pPr>
        <w:jc w:val="both"/>
        <w:rPr>
          <w:rFonts w:ascii="Meiryo UI" w:eastAsia="Meiryo UI" w:hAnsi="Meiryo UI" w:cs="Meiryo UI"/>
          <w:b/>
          <w:color w:val="333333"/>
        </w:rPr>
      </w:pPr>
      <w:r w:rsidRPr="00D30585">
        <w:rPr>
          <w:rFonts w:ascii="Calibri" w:hAnsi="Calibri" w:cs="Calibri"/>
          <w:bCs/>
          <w:color w:val="333333"/>
        </w:rPr>
        <w:t xml:space="preserve">La prima versione del presente </w:t>
      </w:r>
      <w:r>
        <w:rPr>
          <w:rFonts w:ascii="Calibri" w:hAnsi="Calibri" w:cs="Calibri"/>
          <w:bCs/>
          <w:color w:val="333333"/>
        </w:rPr>
        <w:t>materiale è stata prodotta dai docenti Massimo Bortolameotti e Anna Longhi</w:t>
      </w:r>
      <w:r w:rsidRPr="00D30585">
        <w:rPr>
          <w:rFonts w:ascii="Calibri" w:hAnsi="Calibri" w:cs="Calibri"/>
          <w:bCs/>
          <w:color w:val="333333"/>
        </w:rPr>
        <w:t xml:space="preserve"> nell’ambito del </w:t>
      </w:r>
      <w:r w:rsidRPr="00D30585">
        <w:rPr>
          <w:rFonts w:ascii="Calibri" w:hAnsi="Calibri" w:cs="Calibri"/>
          <w:b/>
          <w:bCs/>
          <w:color w:val="333333"/>
        </w:rPr>
        <w:t>Progetto FAMI (Fondo Asilo, Migrazione e Integrazione)</w:t>
      </w:r>
      <w:r w:rsidRPr="00D30585">
        <w:rPr>
          <w:rFonts w:ascii="Calibri" w:hAnsi="Calibri" w:cs="Calibri"/>
          <w:bCs/>
          <w:color w:val="333333"/>
        </w:rPr>
        <w:t xml:space="preserve">, attuato in Trentino negli anni 2016-2018. Successivamente il materiale è stato rivisto e perfezionato da IPRASE (Istituto Provinciale per </w:t>
      </w:r>
      <w:smartTag w:uri="urn:schemas-microsoft-com:office:smarttags" w:element="PersonName">
        <w:smartTagPr>
          <w:attr w:name="ProductID" w:val="la Ricerca"/>
        </w:smartTagPr>
        <w:r w:rsidRPr="00D30585">
          <w:rPr>
            <w:rFonts w:ascii="Calibri" w:hAnsi="Calibri" w:cs="Calibri"/>
            <w:bCs/>
            <w:color w:val="333333"/>
          </w:rPr>
          <w:t>la Ricerca</w:t>
        </w:r>
      </w:smartTag>
      <w:r w:rsidRPr="00D30585">
        <w:rPr>
          <w:rFonts w:ascii="Calibri" w:hAnsi="Calibri" w:cs="Calibri"/>
          <w:bCs/>
          <w:color w:val="333333"/>
        </w:rPr>
        <w:t xml:space="preserve"> e </w:t>
      </w:r>
      <w:smartTag w:uri="urn:schemas-microsoft-com:office:smarttags" w:element="PersonName">
        <w:smartTagPr>
          <w:attr w:name="ProductID" w:val="la Sperimentazione Educativa"/>
        </w:smartTagPr>
        <w:r w:rsidRPr="00D30585">
          <w:rPr>
            <w:rFonts w:ascii="Calibri" w:hAnsi="Calibri" w:cs="Calibri"/>
            <w:bCs/>
            <w:color w:val="333333"/>
          </w:rPr>
          <w:t>la Sperimentazione Educativa</w:t>
        </w:r>
      </w:smartTag>
      <w:r w:rsidRPr="00D30585">
        <w:rPr>
          <w:rFonts w:ascii="Calibri" w:hAnsi="Calibri" w:cs="Calibri"/>
          <w:bCs/>
          <w:color w:val="333333"/>
        </w:rPr>
        <w:t>): esperti Alessandro Borri e Giovanna Masiero, coordinati da Maria Arici e supervisionati da Gabriella Debetto.</w:t>
      </w:r>
    </w:p>
    <w:p w:rsidR="00DA578B" w:rsidRDefault="00DA578B">
      <w:r>
        <w:br w:type="page"/>
      </w:r>
    </w:p>
    <w:p w:rsidR="00DA578B" w:rsidRDefault="00DA578B"/>
    <w:tbl>
      <w:tblPr>
        <w:tblW w:w="5000"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809"/>
        <w:gridCol w:w="8045"/>
      </w:tblGrid>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sz w:val="20"/>
                <w:szCs w:val="20"/>
              </w:rPr>
              <w:br w:type="page"/>
            </w:r>
            <w:r w:rsidRPr="001947EE">
              <w:rPr>
                <w:rFonts w:ascii="Calibri" w:hAnsi="Calibri" w:cs="Calibri"/>
                <w:b/>
                <w:bCs/>
                <w:color w:val="000000"/>
                <w:sz w:val="20"/>
                <w:szCs w:val="20"/>
              </w:rPr>
              <w:t>Disciplina</w:t>
            </w:r>
          </w:p>
        </w:tc>
        <w:tc>
          <w:tcPr>
            <w:tcW w:w="4082" w:type="pct"/>
            <w:shd w:val="clear" w:color="auto" w:fill="FEF4EC"/>
          </w:tcPr>
          <w:p w:rsidR="00DA578B" w:rsidRPr="001947EE" w:rsidRDefault="00DA578B" w:rsidP="001771BA">
            <w:pPr>
              <w:spacing w:before="60" w:after="60"/>
              <w:jc w:val="both"/>
              <w:rPr>
                <w:rFonts w:ascii="Calibri" w:hAnsi="Calibri" w:cs="Calibri"/>
                <w:bCs/>
                <w:color w:val="000000"/>
                <w:sz w:val="20"/>
                <w:szCs w:val="20"/>
              </w:rPr>
            </w:pPr>
            <w:r w:rsidRPr="001947EE">
              <w:rPr>
                <w:rFonts w:ascii="Calibri" w:hAnsi="Calibri" w:cs="Calibri"/>
                <w:bCs/>
                <w:color w:val="000000"/>
                <w:sz w:val="20"/>
                <w:szCs w:val="20"/>
              </w:rPr>
              <w:t>Scienze</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Titolo</w:t>
            </w:r>
          </w:p>
        </w:tc>
        <w:tc>
          <w:tcPr>
            <w:tcW w:w="4082" w:type="pct"/>
            <w:shd w:val="clear" w:color="auto" w:fill="FBCAA2"/>
          </w:tcPr>
          <w:p w:rsidR="00DA578B" w:rsidRPr="001947EE" w:rsidRDefault="00DA578B" w:rsidP="001771BA">
            <w:pPr>
              <w:spacing w:before="60" w:after="60"/>
              <w:jc w:val="both"/>
              <w:rPr>
                <w:rFonts w:ascii="Calibri" w:hAnsi="Calibri" w:cs="Calibri"/>
                <w:b/>
                <w:color w:val="000000"/>
                <w:sz w:val="20"/>
                <w:szCs w:val="20"/>
              </w:rPr>
            </w:pPr>
            <w:r w:rsidRPr="001947EE">
              <w:rPr>
                <w:rFonts w:ascii="Calibri" w:hAnsi="Calibri" w:cs="Calibri"/>
                <w:b/>
                <w:color w:val="000000"/>
                <w:sz w:val="20"/>
                <w:szCs w:val="20"/>
              </w:rPr>
              <w:t>Le rocce</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 xml:space="preserve">Tema </w:t>
            </w:r>
          </w:p>
        </w:tc>
        <w:tc>
          <w:tcPr>
            <w:tcW w:w="4082" w:type="pct"/>
            <w:shd w:val="clear" w:color="auto" w:fill="FDE4D0"/>
          </w:tcPr>
          <w:p w:rsidR="00DA578B" w:rsidRPr="001947EE" w:rsidRDefault="00DA578B" w:rsidP="001771BA">
            <w:pPr>
              <w:spacing w:before="60" w:after="60"/>
              <w:jc w:val="both"/>
              <w:rPr>
                <w:rFonts w:ascii="Calibri" w:hAnsi="Calibri" w:cs="Calibri"/>
                <w:color w:val="000000"/>
                <w:sz w:val="20"/>
                <w:szCs w:val="20"/>
              </w:rPr>
            </w:pPr>
            <w:r w:rsidRPr="001947EE">
              <w:rPr>
                <w:rFonts w:ascii="Calibri" w:hAnsi="Calibri" w:cs="Calibri"/>
                <w:color w:val="000000"/>
                <w:sz w:val="20"/>
                <w:szCs w:val="20"/>
              </w:rPr>
              <w:t>Rocce, classificazione delle rocce, qualità delle rocce, ciclo litogenetico</w:t>
            </w:r>
            <w:r>
              <w:rPr>
                <w:rFonts w:ascii="Calibri" w:hAnsi="Calibri" w:cs="Calibri"/>
                <w:color w:val="000000"/>
                <w:sz w:val="20"/>
                <w:szCs w:val="20"/>
              </w:rPr>
              <w:t>.</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Destinatari</w:t>
            </w:r>
          </w:p>
        </w:tc>
        <w:tc>
          <w:tcPr>
            <w:tcW w:w="4082" w:type="pct"/>
            <w:shd w:val="clear" w:color="auto" w:fill="FBCAA2"/>
          </w:tcPr>
          <w:p w:rsidR="00DA578B" w:rsidRPr="001947EE" w:rsidRDefault="00DA578B" w:rsidP="001771BA">
            <w:pPr>
              <w:spacing w:before="60" w:after="60"/>
              <w:jc w:val="both"/>
              <w:rPr>
                <w:rFonts w:ascii="Calibri" w:hAnsi="Calibri" w:cs="Calibri"/>
                <w:color w:val="000000"/>
                <w:sz w:val="20"/>
                <w:szCs w:val="20"/>
              </w:rPr>
            </w:pPr>
            <w:r w:rsidRPr="001947EE">
              <w:rPr>
                <w:rFonts w:ascii="Calibri" w:hAnsi="Calibri" w:cs="Calibri"/>
                <w:color w:val="000000"/>
                <w:sz w:val="20"/>
                <w:szCs w:val="20"/>
              </w:rPr>
              <w:t xml:space="preserve">Studenti iscritti al biennio degli Istituti professionali con competenze linguistiche </w:t>
            </w:r>
            <w:r>
              <w:rPr>
                <w:rFonts w:ascii="Calibri" w:hAnsi="Calibri" w:cs="Calibri"/>
                <w:color w:val="000000"/>
                <w:sz w:val="20"/>
                <w:szCs w:val="20"/>
              </w:rPr>
              <w:t xml:space="preserve">in italiano L2 </w:t>
            </w:r>
            <w:r w:rsidRPr="001947EE">
              <w:rPr>
                <w:rFonts w:ascii="Calibri" w:hAnsi="Calibri" w:cs="Calibri"/>
                <w:color w:val="000000"/>
                <w:sz w:val="20"/>
                <w:szCs w:val="20"/>
              </w:rPr>
              <w:t xml:space="preserve">di livello B1+ del QCER. </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Modello operativo</w:t>
            </w:r>
          </w:p>
        </w:tc>
        <w:tc>
          <w:tcPr>
            <w:tcW w:w="4082" w:type="pct"/>
            <w:shd w:val="clear" w:color="auto" w:fill="FDE4D0"/>
          </w:tcPr>
          <w:p w:rsidR="00DA578B" w:rsidRPr="001947EE" w:rsidRDefault="00DA578B" w:rsidP="001771BA">
            <w:pPr>
              <w:spacing w:before="60" w:after="60"/>
              <w:jc w:val="both"/>
              <w:rPr>
                <w:rFonts w:ascii="Calibri" w:hAnsi="Calibri" w:cs="Calibri"/>
                <w:color w:val="000000"/>
                <w:sz w:val="20"/>
                <w:szCs w:val="20"/>
              </w:rPr>
            </w:pPr>
            <w:r w:rsidRPr="001947EE">
              <w:rPr>
                <w:rFonts w:ascii="Calibri" w:hAnsi="Calibri" w:cs="Calibri"/>
                <w:color w:val="000000"/>
                <w:sz w:val="20"/>
                <w:szCs w:val="20"/>
              </w:rPr>
              <w:t>Semplificazione</w:t>
            </w:r>
            <w:r>
              <w:rPr>
                <w:rFonts w:ascii="Calibri" w:hAnsi="Calibri" w:cs="Calibri"/>
                <w:color w:val="000000"/>
                <w:sz w:val="20"/>
                <w:szCs w:val="20"/>
              </w:rPr>
              <w:t>, organizzata in una lezione.</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Prerequis</w:t>
            </w:r>
            <w:r>
              <w:rPr>
                <w:rFonts w:ascii="Calibri" w:hAnsi="Calibri" w:cs="Calibri"/>
                <w:b/>
                <w:bCs/>
                <w:color w:val="000000"/>
                <w:sz w:val="20"/>
                <w:szCs w:val="20"/>
              </w:rPr>
              <w:t>i</w:t>
            </w:r>
            <w:r w:rsidRPr="001947EE">
              <w:rPr>
                <w:rFonts w:ascii="Calibri" w:hAnsi="Calibri" w:cs="Calibri"/>
                <w:b/>
                <w:bCs/>
                <w:color w:val="000000"/>
                <w:sz w:val="20"/>
                <w:szCs w:val="20"/>
              </w:rPr>
              <w:t>ti</w:t>
            </w:r>
          </w:p>
        </w:tc>
        <w:tc>
          <w:tcPr>
            <w:tcW w:w="4082" w:type="pct"/>
            <w:shd w:val="clear" w:color="auto" w:fill="FBCAA2"/>
          </w:tcPr>
          <w:p w:rsidR="00DA578B" w:rsidRPr="001947EE" w:rsidRDefault="00DA578B" w:rsidP="001771BA">
            <w:pPr>
              <w:spacing w:before="60" w:after="60"/>
              <w:jc w:val="both"/>
              <w:rPr>
                <w:rFonts w:ascii="Calibri" w:hAnsi="Calibri" w:cs="Calibri"/>
                <w:color w:val="000000"/>
                <w:sz w:val="20"/>
                <w:szCs w:val="20"/>
              </w:rPr>
            </w:pPr>
            <w:r w:rsidRPr="001947EE">
              <w:rPr>
                <w:rFonts w:ascii="Calibri" w:hAnsi="Calibri" w:cs="Calibri"/>
                <w:color w:val="000000"/>
                <w:sz w:val="20"/>
                <w:szCs w:val="20"/>
              </w:rPr>
              <w:t>Linguistici: livello di competenza linguistica B1+</w:t>
            </w:r>
            <w:r>
              <w:rPr>
                <w:rFonts w:ascii="Calibri" w:hAnsi="Calibri" w:cs="Calibri"/>
                <w:color w:val="000000"/>
                <w:sz w:val="20"/>
                <w:szCs w:val="20"/>
              </w:rPr>
              <w:t>,</w:t>
            </w:r>
            <w:r w:rsidRPr="001947EE">
              <w:rPr>
                <w:rFonts w:ascii="Calibri" w:hAnsi="Calibri" w:cs="Calibri"/>
                <w:color w:val="000000"/>
                <w:sz w:val="20"/>
                <w:szCs w:val="20"/>
              </w:rPr>
              <w:t xml:space="preserve"> in particolare conoscenza del passivo nelle sue diverse forme).</w:t>
            </w:r>
          </w:p>
          <w:p w:rsidR="00DA578B" w:rsidRPr="001947EE" w:rsidRDefault="00DA578B" w:rsidP="001771BA">
            <w:pPr>
              <w:spacing w:before="60" w:after="60"/>
              <w:jc w:val="both"/>
              <w:rPr>
                <w:rFonts w:ascii="Calibri" w:hAnsi="Calibri" w:cs="Calibri"/>
                <w:color w:val="000000"/>
                <w:sz w:val="20"/>
                <w:szCs w:val="20"/>
              </w:rPr>
            </w:pPr>
            <w:r w:rsidRPr="001947EE">
              <w:rPr>
                <w:rFonts w:ascii="Calibri" w:hAnsi="Calibri" w:cs="Calibri"/>
                <w:color w:val="000000"/>
                <w:sz w:val="20"/>
                <w:szCs w:val="20"/>
              </w:rPr>
              <w:t xml:space="preserve">Disciplinari: </w:t>
            </w:r>
            <w:r>
              <w:rPr>
                <w:rFonts w:ascii="Calibri" w:hAnsi="Calibri" w:cs="Calibri"/>
                <w:color w:val="000000"/>
                <w:sz w:val="20"/>
                <w:szCs w:val="20"/>
              </w:rPr>
              <w:t>i</w:t>
            </w:r>
            <w:r w:rsidRPr="001947EE">
              <w:rPr>
                <w:rFonts w:ascii="Calibri" w:hAnsi="Calibri" w:cs="Calibri"/>
                <w:color w:val="000000"/>
                <w:sz w:val="20"/>
                <w:szCs w:val="20"/>
              </w:rPr>
              <w:t xml:space="preserve"> minerali; fondamenti di chimica: gli stati di aggregazione della materia; i cristalli; le proprietà periodiche degli elementi.</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Abilità</w:t>
            </w:r>
          </w:p>
          <w:p w:rsidR="00DA578B" w:rsidRPr="001947EE" w:rsidRDefault="00DA578B" w:rsidP="001947EE">
            <w:pPr>
              <w:spacing w:before="60" w:after="60"/>
              <w:rPr>
                <w:rFonts w:ascii="Calibri" w:hAnsi="Calibri" w:cs="Calibri"/>
                <w:b/>
                <w:bCs/>
                <w:color w:val="000000"/>
                <w:sz w:val="20"/>
                <w:szCs w:val="20"/>
              </w:rPr>
            </w:pPr>
          </w:p>
        </w:tc>
        <w:tc>
          <w:tcPr>
            <w:tcW w:w="4082" w:type="pct"/>
            <w:shd w:val="clear" w:color="auto" w:fill="FBCAA2"/>
          </w:tcPr>
          <w:p w:rsidR="00DA578B" w:rsidRPr="001947EE" w:rsidRDefault="00DA578B" w:rsidP="001771BA">
            <w:pPr>
              <w:spacing w:before="60"/>
              <w:jc w:val="both"/>
              <w:rPr>
                <w:rFonts w:ascii="Calibri" w:hAnsi="Calibri" w:cs="Calibri"/>
                <w:sz w:val="20"/>
                <w:szCs w:val="20"/>
              </w:rPr>
            </w:pPr>
            <w:r w:rsidRPr="001947EE">
              <w:rPr>
                <w:rFonts w:ascii="Calibri" w:hAnsi="Calibri" w:cs="Calibri"/>
                <w:sz w:val="20"/>
                <w:szCs w:val="20"/>
              </w:rPr>
              <w:t>Linguistiche</w:t>
            </w:r>
          </w:p>
          <w:p w:rsidR="00DA578B" w:rsidRPr="001947EE" w:rsidRDefault="00DA578B" w:rsidP="00B63926">
            <w:pPr>
              <w:pStyle w:val="ListParagraph"/>
              <w:widowControl/>
              <w:numPr>
                <w:ilvl w:val="0"/>
                <w:numId w:val="10"/>
              </w:numPr>
              <w:ind w:left="340" w:hanging="170"/>
              <w:jc w:val="both"/>
              <w:rPr>
                <w:rFonts w:ascii="Calibri" w:hAnsi="Calibri" w:cs="Calibri"/>
                <w:color w:val="000000"/>
                <w:sz w:val="20"/>
                <w:szCs w:val="20"/>
              </w:rPr>
            </w:pPr>
            <w:r w:rsidRPr="001947EE">
              <w:rPr>
                <w:rFonts w:ascii="Calibri" w:hAnsi="Calibri" w:cs="Calibri"/>
                <w:color w:val="000000"/>
                <w:sz w:val="20"/>
                <w:szCs w:val="20"/>
              </w:rPr>
              <w:t>Riconoscere ed utilizzare il significato di alcuni termini essenziali della disciplina.</w:t>
            </w:r>
          </w:p>
          <w:p w:rsidR="00DA578B" w:rsidRDefault="00DA578B" w:rsidP="00B63926">
            <w:pPr>
              <w:pStyle w:val="ListParagraph"/>
              <w:widowControl/>
              <w:numPr>
                <w:ilvl w:val="0"/>
                <w:numId w:val="10"/>
              </w:numPr>
              <w:ind w:left="340" w:hanging="170"/>
              <w:jc w:val="both"/>
              <w:rPr>
                <w:rFonts w:ascii="Calibri" w:hAnsi="Calibri" w:cs="Calibri"/>
                <w:color w:val="000000"/>
                <w:sz w:val="20"/>
                <w:szCs w:val="20"/>
              </w:rPr>
            </w:pPr>
            <w:r w:rsidRPr="001947EE">
              <w:rPr>
                <w:rFonts w:ascii="Calibri" w:hAnsi="Calibri" w:cs="Calibri"/>
                <w:color w:val="000000"/>
                <w:sz w:val="20"/>
                <w:szCs w:val="20"/>
              </w:rPr>
              <w:t>Comprendere i punti fondamentali di un tema oggetto di studio purché pronunciato con chiarezza e affiancato da attività di preascolto.</w:t>
            </w:r>
          </w:p>
          <w:p w:rsidR="00DA578B" w:rsidRPr="001947EE" w:rsidRDefault="00DA578B" w:rsidP="003E0427">
            <w:pPr>
              <w:pStyle w:val="ListParagraph"/>
              <w:widowControl/>
              <w:numPr>
                <w:ilvl w:val="0"/>
                <w:numId w:val="10"/>
              </w:numPr>
              <w:ind w:left="340" w:hanging="170"/>
              <w:jc w:val="both"/>
              <w:rPr>
                <w:rFonts w:ascii="Calibri" w:hAnsi="Calibri" w:cs="Calibri"/>
                <w:color w:val="000000"/>
                <w:sz w:val="20"/>
                <w:szCs w:val="20"/>
              </w:rPr>
            </w:pPr>
            <w:r w:rsidRPr="001947EE">
              <w:rPr>
                <w:rFonts w:ascii="Calibri" w:hAnsi="Calibri" w:cs="Calibri"/>
                <w:color w:val="000000"/>
                <w:sz w:val="20"/>
                <w:szCs w:val="20"/>
              </w:rPr>
              <w:t>Prendere semplici appunti, di solito brevi frasi, sull’argomento oggetto di studio utilizzando materiali di ac</w:t>
            </w:r>
            <w:r>
              <w:rPr>
                <w:rFonts w:ascii="Calibri" w:hAnsi="Calibri" w:cs="Calibri"/>
                <w:color w:val="000000"/>
                <w:sz w:val="20"/>
                <w:szCs w:val="20"/>
              </w:rPr>
              <w:t>compagnamento (mappe, griglie…).</w:t>
            </w:r>
          </w:p>
          <w:p w:rsidR="00DA578B" w:rsidRPr="001947EE" w:rsidRDefault="00DA578B" w:rsidP="00B63926">
            <w:pPr>
              <w:pStyle w:val="ListParagraph"/>
              <w:widowControl/>
              <w:numPr>
                <w:ilvl w:val="0"/>
                <w:numId w:val="10"/>
              </w:numPr>
              <w:ind w:left="340" w:hanging="170"/>
              <w:jc w:val="both"/>
              <w:rPr>
                <w:rFonts w:ascii="Calibri" w:hAnsi="Calibri" w:cs="Calibri"/>
                <w:color w:val="000000"/>
                <w:sz w:val="20"/>
                <w:szCs w:val="20"/>
              </w:rPr>
            </w:pPr>
            <w:r>
              <w:rPr>
                <w:rFonts w:ascii="Calibri" w:hAnsi="Calibri" w:cs="Calibri"/>
                <w:color w:val="000000"/>
                <w:sz w:val="20"/>
                <w:szCs w:val="20"/>
              </w:rPr>
              <w:t>Comprendere testi riscritti con i criteri dell’alta comprensibilità e corredati di attività di accompagnamento alla lettura.</w:t>
            </w:r>
          </w:p>
          <w:p w:rsidR="00DA578B" w:rsidRPr="001947EE" w:rsidRDefault="00DA578B" w:rsidP="00B63926">
            <w:pPr>
              <w:pStyle w:val="ListParagraph"/>
              <w:widowControl/>
              <w:numPr>
                <w:ilvl w:val="0"/>
                <w:numId w:val="10"/>
              </w:numPr>
              <w:ind w:left="340" w:hanging="170"/>
              <w:jc w:val="both"/>
              <w:rPr>
                <w:rFonts w:ascii="Calibri" w:hAnsi="Calibri" w:cs="Calibri"/>
                <w:color w:val="000000"/>
                <w:sz w:val="20"/>
                <w:szCs w:val="20"/>
              </w:rPr>
            </w:pPr>
            <w:r w:rsidRPr="001947EE">
              <w:rPr>
                <w:rFonts w:ascii="Calibri" w:hAnsi="Calibri" w:cs="Calibri"/>
                <w:color w:val="000000"/>
                <w:sz w:val="20"/>
                <w:szCs w:val="20"/>
              </w:rPr>
              <w:t>Produrre un testo oralmente o per iscritto sul tema trattato</w:t>
            </w:r>
            <w:r>
              <w:rPr>
                <w:rFonts w:ascii="Calibri" w:hAnsi="Calibri" w:cs="Calibri"/>
                <w:color w:val="000000"/>
                <w:sz w:val="20"/>
                <w:szCs w:val="20"/>
              </w:rPr>
              <w:t xml:space="preserve">, </w:t>
            </w:r>
            <w:r w:rsidRPr="001947EE">
              <w:rPr>
                <w:rFonts w:ascii="Calibri" w:hAnsi="Calibri" w:cs="Calibri"/>
                <w:color w:val="000000"/>
                <w:sz w:val="20"/>
                <w:szCs w:val="20"/>
              </w:rPr>
              <w:t>strutturato in una sequenza lineare di punti</w:t>
            </w:r>
            <w:r>
              <w:rPr>
                <w:rFonts w:ascii="Calibri" w:hAnsi="Calibri" w:cs="Calibri"/>
                <w:color w:val="000000"/>
                <w:sz w:val="20"/>
                <w:szCs w:val="20"/>
              </w:rPr>
              <w:t>,</w:t>
            </w:r>
            <w:r w:rsidRPr="001947EE">
              <w:rPr>
                <w:rFonts w:ascii="Calibri" w:hAnsi="Calibri" w:cs="Calibri"/>
                <w:color w:val="000000"/>
                <w:sz w:val="20"/>
                <w:szCs w:val="20"/>
              </w:rPr>
              <w:t xml:space="preserve"> a patto che sia concesso un tempo suffi</w:t>
            </w:r>
            <w:r>
              <w:rPr>
                <w:rFonts w:ascii="Calibri" w:hAnsi="Calibri" w:cs="Calibri"/>
                <w:color w:val="000000"/>
                <w:sz w:val="20"/>
                <w:szCs w:val="20"/>
              </w:rPr>
              <w:t>ciente per elaborarlo.</w:t>
            </w:r>
          </w:p>
          <w:p w:rsidR="00DA578B" w:rsidRDefault="00DA578B" w:rsidP="001771BA">
            <w:pPr>
              <w:spacing w:before="60"/>
              <w:jc w:val="both"/>
              <w:rPr>
                <w:rFonts w:ascii="Calibri" w:hAnsi="Calibri" w:cs="Calibri"/>
                <w:sz w:val="20"/>
                <w:szCs w:val="20"/>
              </w:rPr>
            </w:pPr>
            <w:r>
              <w:rPr>
                <w:rFonts w:ascii="Calibri" w:hAnsi="Calibri" w:cs="Calibri"/>
                <w:sz w:val="20"/>
                <w:szCs w:val="20"/>
              </w:rPr>
              <w:t>Disciplinari</w:t>
            </w:r>
          </w:p>
          <w:p w:rsidR="00DA578B" w:rsidRPr="00345050" w:rsidRDefault="00DA578B" w:rsidP="006B7AF9">
            <w:pPr>
              <w:pStyle w:val="ListParagraph"/>
              <w:widowControl/>
              <w:numPr>
                <w:ilvl w:val="0"/>
                <w:numId w:val="13"/>
              </w:numPr>
              <w:suppressAutoHyphens w:val="0"/>
              <w:ind w:left="340" w:hanging="170"/>
              <w:jc w:val="both"/>
              <w:rPr>
                <w:rFonts w:ascii="Calibri" w:hAnsi="Calibri" w:cs="Calibri"/>
                <w:sz w:val="20"/>
                <w:szCs w:val="20"/>
              </w:rPr>
            </w:pPr>
            <w:r w:rsidRPr="00345050">
              <w:rPr>
                <w:rFonts w:ascii="Calibri" w:hAnsi="Calibri" w:cs="Calibri"/>
                <w:sz w:val="20"/>
                <w:szCs w:val="20"/>
              </w:rPr>
              <w:t>Comprendere i concetti chiave della disciplina illustrando con termini semplici il lavoro svolto</w:t>
            </w:r>
            <w:r>
              <w:rPr>
                <w:rFonts w:ascii="Calibri" w:hAnsi="Calibri" w:cs="Calibri"/>
                <w:sz w:val="20"/>
                <w:szCs w:val="20"/>
              </w:rPr>
              <w:t>.</w:t>
            </w:r>
          </w:p>
          <w:p w:rsidR="00DA578B" w:rsidRPr="001947EE" w:rsidRDefault="00DA578B" w:rsidP="001771BA">
            <w:pPr>
              <w:spacing w:before="60"/>
              <w:jc w:val="both"/>
              <w:rPr>
                <w:rFonts w:ascii="Calibri" w:hAnsi="Calibri" w:cs="Calibri"/>
                <w:sz w:val="20"/>
                <w:szCs w:val="20"/>
              </w:rPr>
            </w:pPr>
            <w:r>
              <w:rPr>
                <w:rFonts w:ascii="Calibri" w:hAnsi="Calibri" w:cs="Calibri"/>
                <w:sz w:val="20"/>
                <w:szCs w:val="20"/>
              </w:rPr>
              <w:t>Sociali</w:t>
            </w:r>
            <w:r w:rsidRPr="001947EE">
              <w:rPr>
                <w:rFonts w:ascii="Calibri" w:hAnsi="Calibri" w:cs="Calibri"/>
                <w:sz w:val="20"/>
                <w:szCs w:val="20"/>
              </w:rPr>
              <w:t xml:space="preserve"> </w:t>
            </w:r>
          </w:p>
          <w:p w:rsidR="00DA578B" w:rsidRPr="001947EE" w:rsidRDefault="00DA578B" w:rsidP="00B63926">
            <w:pPr>
              <w:widowControl/>
              <w:numPr>
                <w:ilvl w:val="0"/>
                <w:numId w:val="5"/>
              </w:numPr>
              <w:suppressAutoHyphens w:val="0"/>
              <w:ind w:left="340" w:hanging="170"/>
              <w:jc w:val="both"/>
              <w:rPr>
                <w:rFonts w:ascii="Calibri" w:hAnsi="Calibri" w:cs="Calibri"/>
                <w:sz w:val="20"/>
                <w:szCs w:val="20"/>
              </w:rPr>
            </w:pPr>
            <w:r>
              <w:rPr>
                <w:rFonts w:ascii="Calibri" w:hAnsi="Calibri" w:cs="Calibri"/>
                <w:sz w:val="20"/>
                <w:szCs w:val="20"/>
              </w:rPr>
              <w:t>L</w:t>
            </w:r>
            <w:r w:rsidRPr="001947EE">
              <w:rPr>
                <w:rFonts w:ascii="Calibri" w:hAnsi="Calibri" w:cs="Calibri"/>
                <w:sz w:val="20"/>
                <w:szCs w:val="20"/>
              </w:rPr>
              <w:t>avorare in c</w:t>
            </w:r>
            <w:r>
              <w:rPr>
                <w:rFonts w:ascii="Calibri" w:hAnsi="Calibri" w:cs="Calibri"/>
                <w:sz w:val="20"/>
                <w:szCs w:val="20"/>
              </w:rPr>
              <w:t>oppia o in gruppo.</w:t>
            </w:r>
          </w:p>
          <w:p w:rsidR="00DA578B" w:rsidRPr="001947EE" w:rsidRDefault="00DA578B" w:rsidP="00B63926">
            <w:pPr>
              <w:widowControl/>
              <w:numPr>
                <w:ilvl w:val="0"/>
                <w:numId w:val="5"/>
              </w:numPr>
              <w:suppressAutoHyphens w:val="0"/>
              <w:ind w:left="340" w:hanging="170"/>
              <w:jc w:val="both"/>
              <w:rPr>
                <w:rFonts w:ascii="Calibri" w:hAnsi="Calibri" w:cs="Calibri"/>
                <w:sz w:val="20"/>
                <w:szCs w:val="20"/>
              </w:rPr>
            </w:pPr>
            <w:r>
              <w:rPr>
                <w:rFonts w:ascii="Calibri" w:hAnsi="Calibri" w:cs="Calibri"/>
                <w:sz w:val="20"/>
                <w:szCs w:val="20"/>
              </w:rPr>
              <w:t>Rispettare i diversi ruoli.</w:t>
            </w:r>
          </w:p>
          <w:p w:rsidR="00DA578B" w:rsidRPr="001947EE" w:rsidRDefault="00DA578B" w:rsidP="00B63926">
            <w:pPr>
              <w:widowControl/>
              <w:numPr>
                <w:ilvl w:val="0"/>
                <w:numId w:val="5"/>
              </w:numPr>
              <w:suppressAutoHyphens w:val="0"/>
              <w:ind w:left="340" w:hanging="170"/>
              <w:jc w:val="both"/>
              <w:rPr>
                <w:rFonts w:ascii="Calibri" w:hAnsi="Calibri" w:cs="Calibri"/>
                <w:sz w:val="20"/>
                <w:szCs w:val="20"/>
              </w:rPr>
            </w:pPr>
            <w:r>
              <w:rPr>
                <w:rFonts w:ascii="Calibri" w:hAnsi="Calibri" w:cs="Calibri"/>
                <w:sz w:val="20"/>
                <w:szCs w:val="20"/>
              </w:rPr>
              <w:t>C</w:t>
            </w:r>
            <w:r w:rsidRPr="001947EE">
              <w:rPr>
                <w:rFonts w:ascii="Calibri" w:hAnsi="Calibri" w:cs="Calibri"/>
                <w:sz w:val="20"/>
                <w:szCs w:val="20"/>
              </w:rPr>
              <w:t>ondividere nel gruppo o nella classe gli esiti delle diverse elaborazioni.</w:t>
            </w:r>
          </w:p>
          <w:p w:rsidR="00DA578B" w:rsidRPr="001947EE" w:rsidRDefault="00DA578B" w:rsidP="001771BA">
            <w:pPr>
              <w:spacing w:before="60"/>
              <w:jc w:val="both"/>
              <w:rPr>
                <w:rFonts w:ascii="Calibri" w:hAnsi="Calibri" w:cs="Calibri"/>
                <w:sz w:val="20"/>
                <w:szCs w:val="20"/>
              </w:rPr>
            </w:pPr>
            <w:r>
              <w:rPr>
                <w:rFonts w:ascii="Calibri" w:hAnsi="Calibri" w:cs="Calibri"/>
                <w:sz w:val="20"/>
                <w:szCs w:val="20"/>
              </w:rPr>
              <w:t>Trasversali</w:t>
            </w:r>
          </w:p>
          <w:p w:rsidR="00DA578B" w:rsidRPr="001947EE" w:rsidRDefault="00DA578B" w:rsidP="00B63926">
            <w:pPr>
              <w:widowControl/>
              <w:numPr>
                <w:ilvl w:val="0"/>
                <w:numId w:val="9"/>
              </w:numPr>
              <w:suppressAutoHyphens w:val="0"/>
              <w:spacing w:after="60"/>
              <w:ind w:left="340" w:hanging="170"/>
              <w:jc w:val="both"/>
              <w:rPr>
                <w:rFonts w:ascii="Calibri" w:hAnsi="Calibri" w:cs="Calibri"/>
                <w:sz w:val="20"/>
                <w:szCs w:val="20"/>
              </w:rPr>
            </w:pPr>
            <w:r>
              <w:rPr>
                <w:rFonts w:ascii="Calibri" w:hAnsi="Calibri" w:cs="Calibri"/>
                <w:sz w:val="20"/>
                <w:szCs w:val="20"/>
              </w:rPr>
              <w:t>L</w:t>
            </w:r>
            <w:r w:rsidRPr="001947EE">
              <w:rPr>
                <w:rFonts w:ascii="Calibri" w:hAnsi="Calibri" w:cs="Calibri"/>
                <w:sz w:val="20"/>
                <w:szCs w:val="20"/>
              </w:rPr>
              <w:t xml:space="preserve">eggere ed interpretare immagini. </w:t>
            </w:r>
          </w:p>
        </w:tc>
      </w:tr>
      <w:tr w:rsidR="00DA578B" w:rsidRPr="001947EE" w:rsidTr="001771BA">
        <w:trPr>
          <w:trHeight w:val="1494"/>
        </w:trPr>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Conoscenze</w:t>
            </w:r>
          </w:p>
        </w:tc>
        <w:tc>
          <w:tcPr>
            <w:tcW w:w="4082" w:type="pct"/>
            <w:shd w:val="clear" w:color="auto" w:fill="FDE4D0"/>
          </w:tcPr>
          <w:p w:rsidR="00DA578B" w:rsidRPr="00351AAE" w:rsidRDefault="00DA578B" w:rsidP="00351AAE">
            <w:pPr>
              <w:spacing w:before="60"/>
              <w:rPr>
                <w:rFonts w:ascii="Calibri" w:hAnsi="Calibri" w:cs="Calibri"/>
                <w:color w:val="000000"/>
                <w:sz w:val="20"/>
                <w:szCs w:val="20"/>
              </w:rPr>
            </w:pPr>
            <w:r w:rsidRPr="00351AAE">
              <w:rPr>
                <w:rFonts w:ascii="Calibri" w:hAnsi="Calibri" w:cs="Calibri"/>
                <w:color w:val="000000"/>
                <w:sz w:val="20"/>
                <w:szCs w:val="20"/>
              </w:rPr>
              <w:t>Linguistiche</w:t>
            </w:r>
          </w:p>
          <w:p w:rsidR="00DA578B" w:rsidRPr="00351AAE" w:rsidRDefault="00DA578B" w:rsidP="00B63926">
            <w:pPr>
              <w:widowControl/>
              <w:numPr>
                <w:ilvl w:val="0"/>
                <w:numId w:val="8"/>
              </w:numPr>
              <w:suppressAutoHyphens w:val="0"/>
              <w:ind w:left="340" w:hanging="170"/>
              <w:rPr>
                <w:rFonts w:ascii="Calibri" w:hAnsi="Calibri" w:cs="Calibri"/>
                <w:color w:val="000000"/>
                <w:sz w:val="20"/>
                <w:szCs w:val="20"/>
              </w:rPr>
            </w:pPr>
            <w:r>
              <w:rPr>
                <w:rFonts w:ascii="Calibri" w:hAnsi="Calibri" w:cs="Calibri"/>
                <w:color w:val="000000"/>
                <w:sz w:val="20"/>
                <w:szCs w:val="20"/>
              </w:rPr>
              <w:t>R</w:t>
            </w:r>
            <w:r w:rsidRPr="00351AAE">
              <w:rPr>
                <w:rFonts w:ascii="Calibri" w:hAnsi="Calibri" w:cs="Calibri"/>
                <w:color w:val="000000"/>
                <w:sz w:val="20"/>
                <w:szCs w:val="20"/>
              </w:rPr>
              <w:t>egole derivazionali</w:t>
            </w:r>
            <w:r>
              <w:rPr>
                <w:rFonts w:ascii="Calibri" w:hAnsi="Calibri" w:cs="Calibri"/>
                <w:color w:val="000000"/>
                <w:sz w:val="20"/>
                <w:szCs w:val="20"/>
              </w:rPr>
              <w:t>.</w:t>
            </w:r>
          </w:p>
          <w:p w:rsidR="00DA578B" w:rsidRPr="00351AAE" w:rsidRDefault="00DA578B" w:rsidP="00351AAE">
            <w:pPr>
              <w:spacing w:before="60"/>
              <w:rPr>
                <w:rFonts w:ascii="Calibri" w:hAnsi="Calibri" w:cs="Calibri"/>
                <w:color w:val="000000"/>
                <w:sz w:val="20"/>
                <w:szCs w:val="20"/>
              </w:rPr>
            </w:pPr>
            <w:r w:rsidRPr="00351AAE">
              <w:rPr>
                <w:rFonts w:ascii="Calibri" w:hAnsi="Calibri" w:cs="Calibri"/>
                <w:color w:val="000000"/>
                <w:sz w:val="20"/>
                <w:szCs w:val="20"/>
              </w:rPr>
              <w:t>Disciplinari</w:t>
            </w:r>
          </w:p>
          <w:p w:rsidR="00DA578B" w:rsidRPr="00351AAE" w:rsidRDefault="00DA578B" w:rsidP="00B63926">
            <w:pPr>
              <w:widowControl/>
              <w:numPr>
                <w:ilvl w:val="0"/>
                <w:numId w:val="6"/>
              </w:numPr>
              <w:suppressAutoHyphens w:val="0"/>
              <w:ind w:left="340" w:hanging="170"/>
              <w:rPr>
                <w:rFonts w:ascii="Calibri" w:hAnsi="Calibri" w:cs="Calibri"/>
                <w:color w:val="000000"/>
                <w:sz w:val="20"/>
                <w:szCs w:val="20"/>
              </w:rPr>
            </w:pPr>
            <w:r w:rsidRPr="00351AAE">
              <w:rPr>
                <w:rFonts w:ascii="Calibri" w:hAnsi="Calibri" w:cs="Calibri"/>
                <w:color w:val="000000"/>
                <w:sz w:val="20"/>
                <w:szCs w:val="20"/>
              </w:rPr>
              <w:t xml:space="preserve">Rocce: </w:t>
            </w:r>
            <w:r>
              <w:rPr>
                <w:rFonts w:ascii="Calibri" w:hAnsi="Calibri" w:cs="Calibri"/>
                <w:color w:val="000000"/>
                <w:sz w:val="20"/>
                <w:szCs w:val="20"/>
              </w:rPr>
              <w:t>classificazione e qualità.</w:t>
            </w:r>
          </w:p>
          <w:p w:rsidR="00DA578B" w:rsidRPr="001947EE" w:rsidRDefault="00DA578B" w:rsidP="00B63926">
            <w:pPr>
              <w:widowControl/>
              <w:numPr>
                <w:ilvl w:val="0"/>
                <w:numId w:val="6"/>
              </w:numPr>
              <w:suppressAutoHyphens w:val="0"/>
              <w:spacing w:after="60"/>
              <w:ind w:left="340" w:hanging="170"/>
              <w:rPr>
                <w:rFonts w:ascii="Calibri" w:hAnsi="Calibri" w:cs="Calibri"/>
                <w:color w:val="000000"/>
                <w:sz w:val="20"/>
                <w:szCs w:val="20"/>
              </w:rPr>
            </w:pPr>
            <w:r w:rsidRPr="00351AAE">
              <w:rPr>
                <w:rFonts w:ascii="Calibri" w:hAnsi="Calibri" w:cs="Calibri"/>
                <w:color w:val="000000"/>
                <w:sz w:val="20"/>
                <w:szCs w:val="20"/>
              </w:rPr>
              <w:t>Ciclo litogenetico.</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Materiali e strumenti</w:t>
            </w:r>
          </w:p>
        </w:tc>
        <w:tc>
          <w:tcPr>
            <w:tcW w:w="4082" w:type="pct"/>
            <w:shd w:val="clear" w:color="auto" w:fill="FBCAA2"/>
          </w:tcPr>
          <w:p w:rsidR="00DA578B" w:rsidRPr="001947EE" w:rsidRDefault="00DA578B" w:rsidP="001947EE">
            <w:pPr>
              <w:spacing w:before="60" w:after="60"/>
              <w:rPr>
                <w:rFonts w:ascii="Calibri" w:hAnsi="Calibri" w:cs="Calibri"/>
                <w:color w:val="000000"/>
                <w:sz w:val="20"/>
                <w:szCs w:val="20"/>
              </w:rPr>
            </w:pPr>
            <w:r w:rsidRPr="001947EE">
              <w:rPr>
                <w:rFonts w:ascii="Calibri" w:hAnsi="Calibri" w:cs="Calibri"/>
                <w:color w:val="000000"/>
                <w:sz w:val="20"/>
                <w:szCs w:val="20"/>
              </w:rPr>
              <w:t>Immagini</w:t>
            </w:r>
            <w:r>
              <w:rPr>
                <w:rFonts w:ascii="Calibri" w:hAnsi="Calibri" w:cs="Calibri"/>
                <w:color w:val="000000"/>
                <w:sz w:val="20"/>
                <w:szCs w:val="20"/>
              </w:rPr>
              <w:t>.</w:t>
            </w:r>
            <w:r w:rsidRPr="001947EE">
              <w:rPr>
                <w:rFonts w:ascii="Calibri" w:hAnsi="Calibri" w:cs="Calibri"/>
                <w:color w:val="000000"/>
                <w:sz w:val="20"/>
                <w:szCs w:val="20"/>
              </w:rPr>
              <w:t xml:space="preserve"> </w:t>
            </w:r>
          </w:p>
          <w:p w:rsidR="00DA578B" w:rsidRPr="001947EE" w:rsidRDefault="00DA578B" w:rsidP="001947EE">
            <w:pPr>
              <w:spacing w:before="60" w:after="60"/>
              <w:rPr>
                <w:rFonts w:ascii="Calibri" w:hAnsi="Calibri" w:cs="Calibri"/>
                <w:color w:val="000000"/>
                <w:sz w:val="20"/>
                <w:szCs w:val="20"/>
              </w:rPr>
            </w:pPr>
            <w:r w:rsidRPr="001947EE">
              <w:rPr>
                <w:rFonts w:ascii="Calibri" w:hAnsi="Calibri" w:cs="Calibri"/>
                <w:color w:val="000000"/>
                <w:sz w:val="20"/>
                <w:szCs w:val="20"/>
              </w:rPr>
              <w:t>LIM, rete internet</w:t>
            </w:r>
            <w:r>
              <w:rPr>
                <w:rFonts w:ascii="Calibri" w:hAnsi="Calibri" w:cs="Calibri"/>
                <w:color w:val="000000"/>
                <w:sz w:val="20"/>
                <w:szCs w:val="20"/>
              </w:rPr>
              <w:t>.</w:t>
            </w:r>
          </w:p>
          <w:p w:rsidR="00DA578B" w:rsidRPr="001947EE" w:rsidRDefault="00DA578B" w:rsidP="001947EE">
            <w:pPr>
              <w:spacing w:before="60" w:after="60"/>
              <w:rPr>
                <w:rFonts w:ascii="Calibri" w:hAnsi="Calibri" w:cs="Calibri"/>
                <w:color w:val="000000"/>
                <w:sz w:val="20"/>
                <w:szCs w:val="20"/>
              </w:rPr>
            </w:pPr>
            <w:r w:rsidRPr="001947EE">
              <w:rPr>
                <w:rFonts w:ascii="Calibri" w:hAnsi="Calibri" w:cs="Calibri"/>
                <w:color w:val="000000"/>
                <w:sz w:val="20"/>
                <w:szCs w:val="20"/>
              </w:rPr>
              <w:t xml:space="preserve">Libro di testo </w:t>
            </w:r>
            <w:r>
              <w:rPr>
                <w:rFonts w:ascii="Calibri" w:hAnsi="Calibri" w:cs="Calibri"/>
                <w:color w:val="000000"/>
                <w:sz w:val="20"/>
                <w:szCs w:val="20"/>
              </w:rPr>
              <w:t>in uso nella classe.</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Metodologia</w:t>
            </w:r>
          </w:p>
        </w:tc>
        <w:tc>
          <w:tcPr>
            <w:tcW w:w="4082" w:type="pct"/>
            <w:shd w:val="clear" w:color="auto" w:fill="FDE4D0"/>
          </w:tcPr>
          <w:p w:rsidR="00DA578B" w:rsidRPr="001947EE" w:rsidRDefault="00DA578B" w:rsidP="001947EE">
            <w:pPr>
              <w:spacing w:before="60" w:after="60"/>
              <w:rPr>
                <w:rFonts w:ascii="Calibri" w:hAnsi="Calibri" w:cs="Calibri"/>
                <w:color w:val="000000"/>
                <w:sz w:val="20"/>
                <w:szCs w:val="20"/>
              </w:rPr>
            </w:pPr>
            <w:r w:rsidRPr="001947EE">
              <w:rPr>
                <w:rFonts w:ascii="Calibri" w:hAnsi="Calibri" w:cs="Calibri"/>
                <w:color w:val="000000"/>
                <w:sz w:val="20"/>
                <w:szCs w:val="20"/>
              </w:rPr>
              <w:t>Alternanza fra attività da svolgere in autonomia e attività di pratica</w:t>
            </w:r>
            <w:r>
              <w:rPr>
                <w:rFonts w:ascii="Calibri" w:hAnsi="Calibri" w:cs="Calibri"/>
                <w:color w:val="000000"/>
                <w:sz w:val="20"/>
                <w:szCs w:val="20"/>
              </w:rPr>
              <w:t>.</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Articolazione (Azioni per l’aula)</w:t>
            </w:r>
          </w:p>
        </w:tc>
        <w:tc>
          <w:tcPr>
            <w:tcW w:w="4082" w:type="pct"/>
            <w:shd w:val="clear" w:color="auto" w:fill="FBCAA2"/>
          </w:tcPr>
          <w:p w:rsidR="00DA578B" w:rsidRPr="001947EE" w:rsidRDefault="00DA578B" w:rsidP="008E7A48">
            <w:pPr>
              <w:spacing w:before="60"/>
              <w:jc w:val="both"/>
              <w:rPr>
                <w:rFonts w:ascii="Calibri" w:hAnsi="Calibri" w:cs="Calibri"/>
                <w:i/>
                <w:color w:val="000000"/>
                <w:sz w:val="20"/>
                <w:szCs w:val="20"/>
              </w:rPr>
            </w:pPr>
            <w:r w:rsidRPr="001947EE">
              <w:rPr>
                <w:rFonts w:ascii="Calibri" w:hAnsi="Calibri" w:cs="Calibri"/>
                <w:i/>
                <w:color w:val="000000"/>
                <w:sz w:val="20"/>
                <w:szCs w:val="20"/>
              </w:rPr>
              <w:t>Prima di cominciare</w:t>
            </w:r>
          </w:p>
          <w:p w:rsidR="00DA578B" w:rsidRPr="001947EE" w:rsidRDefault="00DA578B" w:rsidP="008E7A48">
            <w:pPr>
              <w:spacing w:after="60"/>
              <w:jc w:val="both"/>
              <w:rPr>
                <w:rFonts w:ascii="Calibri" w:hAnsi="Calibri" w:cs="Calibri"/>
                <w:color w:val="000000"/>
                <w:sz w:val="20"/>
                <w:szCs w:val="20"/>
              </w:rPr>
            </w:pPr>
            <w:r w:rsidRPr="001947EE">
              <w:rPr>
                <w:rFonts w:ascii="Calibri" w:hAnsi="Calibri" w:cs="Calibri"/>
                <w:color w:val="000000"/>
                <w:sz w:val="20"/>
                <w:szCs w:val="20"/>
              </w:rPr>
              <w:t xml:space="preserve">L’insegnante propone agli studenti una serie di immagini relative a </w:t>
            </w:r>
            <w:r>
              <w:rPr>
                <w:rFonts w:ascii="Calibri" w:hAnsi="Calibri" w:cs="Calibri"/>
                <w:color w:val="000000"/>
                <w:sz w:val="20"/>
                <w:szCs w:val="20"/>
              </w:rPr>
              <w:t xml:space="preserve">vari </w:t>
            </w:r>
            <w:r w:rsidRPr="001947EE">
              <w:rPr>
                <w:rFonts w:ascii="Calibri" w:hAnsi="Calibri" w:cs="Calibri"/>
                <w:color w:val="000000"/>
                <w:sz w:val="20"/>
                <w:szCs w:val="20"/>
              </w:rPr>
              <w:t>tip</w:t>
            </w:r>
            <w:r>
              <w:rPr>
                <w:rFonts w:ascii="Calibri" w:hAnsi="Calibri" w:cs="Calibri"/>
                <w:color w:val="000000"/>
                <w:sz w:val="20"/>
                <w:szCs w:val="20"/>
              </w:rPr>
              <w:t>i di rocce e chiede di de</w:t>
            </w:r>
            <w:r w:rsidRPr="001947EE">
              <w:rPr>
                <w:rFonts w:ascii="Calibri" w:hAnsi="Calibri" w:cs="Calibri"/>
                <w:color w:val="000000"/>
                <w:sz w:val="20"/>
                <w:szCs w:val="20"/>
              </w:rPr>
              <w:t>scriver</w:t>
            </w:r>
            <w:r>
              <w:rPr>
                <w:rFonts w:ascii="Calibri" w:hAnsi="Calibri" w:cs="Calibri"/>
                <w:color w:val="000000"/>
                <w:sz w:val="20"/>
                <w:szCs w:val="20"/>
              </w:rPr>
              <w:t>l</w:t>
            </w:r>
            <w:r w:rsidRPr="001947EE">
              <w:rPr>
                <w:rFonts w:ascii="Calibri" w:hAnsi="Calibri" w:cs="Calibri"/>
                <w:color w:val="000000"/>
                <w:sz w:val="20"/>
                <w:szCs w:val="20"/>
              </w:rPr>
              <w:t xml:space="preserve">e </w:t>
            </w:r>
            <w:r>
              <w:rPr>
                <w:rFonts w:ascii="Calibri" w:hAnsi="Calibri" w:cs="Calibri"/>
                <w:color w:val="000000"/>
                <w:sz w:val="20"/>
                <w:szCs w:val="20"/>
              </w:rPr>
              <w:t xml:space="preserve">con </w:t>
            </w:r>
            <w:r w:rsidRPr="001947EE">
              <w:rPr>
                <w:rFonts w:ascii="Calibri" w:hAnsi="Calibri" w:cs="Calibri"/>
                <w:color w:val="000000"/>
                <w:sz w:val="20"/>
                <w:szCs w:val="20"/>
              </w:rPr>
              <w:t xml:space="preserve">una breve didascalia. </w:t>
            </w:r>
          </w:p>
          <w:p w:rsidR="00DA578B" w:rsidRPr="001947EE" w:rsidRDefault="00DA578B" w:rsidP="008E7A48">
            <w:pPr>
              <w:spacing w:before="60"/>
              <w:jc w:val="both"/>
              <w:rPr>
                <w:rFonts w:ascii="Calibri" w:hAnsi="Calibri" w:cs="Calibri"/>
                <w:i/>
                <w:color w:val="000000"/>
                <w:sz w:val="20"/>
                <w:szCs w:val="20"/>
              </w:rPr>
            </w:pPr>
            <w:r w:rsidRPr="001947EE">
              <w:rPr>
                <w:rFonts w:ascii="Calibri" w:hAnsi="Calibri" w:cs="Calibri"/>
                <w:i/>
                <w:color w:val="000000"/>
                <w:sz w:val="20"/>
                <w:szCs w:val="20"/>
              </w:rPr>
              <w:t>Leggere</w:t>
            </w:r>
          </w:p>
          <w:p w:rsidR="00DA578B" w:rsidRPr="001947EE" w:rsidRDefault="00DA578B" w:rsidP="008E7A48">
            <w:pPr>
              <w:spacing w:after="60"/>
              <w:jc w:val="both"/>
              <w:rPr>
                <w:rFonts w:ascii="Calibri" w:hAnsi="Calibri" w:cs="Calibri"/>
                <w:color w:val="000000"/>
                <w:sz w:val="20"/>
                <w:szCs w:val="20"/>
              </w:rPr>
            </w:pPr>
            <w:r w:rsidRPr="001947EE">
              <w:rPr>
                <w:rFonts w:ascii="Calibri" w:hAnsi="Calibri" w:cs="Calibri"/>
                <w:color w:val="000000"/>
                <w:sz w:val="20"/>
                <w:szCs w:val="20"/>
              </w:rPr>
              <w:t>L’insegnante invita gli studenti alla lettura personale del testo</w:t>
            </w:r>
            <w:r>
              <w:rPr>
                <w:rFonts w:ascii="Calibri" w:hAnsi="Calibri" w:cs="Calibri"/>
                <w:color w:val="000000"/>
                <w:sz w:val="20"/>
                <w:szCs w:val="20"/>
              </w:rPr>
              <w:t>,</w:t>
            </w:r>
            <w:r w:rsidRPr="001947EE">
              <w:rPr>
                <w:rFonts w:ascii="Calibri" w:hAnsi="Calibri" w:cs="Calibri"/>
                <w:color w:val="000000"/>
                <w:sz w:val="20"/>
                <w:szCs w:val="20"/>
              </w:rPr>
              <w:t xml:space="preserve"> </w:t>
            </w:r>
            <w:r>
              <w:rPr>
                <w:rFonts w:ascii="Calibri" w:hAnsi="Calibri" w:cs="Calibri"/>
                <w:color w:val="000000"/>
                <w:sz w:val="20"/>
                <w:szCs w:val="20"/>
              </w:rPr>
              <w:t>riscritto con i criteri dell’alta comprensibilità, “Classificazione delle rocce”.</w:t>
            </w:r>
          </w:p>
          <w:p w:rsidR="00DA578B" w:rsidRPr="001947EE" w:rsidRDefault="00DA578B" w:rsidP="008E7A48">
            <w:pPr>
              <w:spacing w:before="60"/>
              <w:jc w:val="both"/>
              <w:rPr>
                <w:rFonts w:ascii="Calibri" w:hAnsi="Calibri" w:cs="Calibri"/>
                <w:i/>
                <w:color w:val="000000"/>
                <w:sz w:val="20"/>
                <w:szCs w:val="20"/>
              </w:rPr>
            </w:pPr>
            <w:r w:rsidRPr="001947EE">
              <w:rPr>
                <w:rFonts w:ascii="Calibri" w:hAnsi="Calibri" w:cs="Calibri"/>
                <w:i/>
                <w:color w:val="000000"/>
                <w:sz w:val="20"/>
                <w:szCs w:val="20"/>
              </w:rPr>
              <w:t>Studiare</w:t>
            </w:r>
          </w:p>
          <w:p w:rsidR="00DA578B" w:rsidRPr="001947EE" w:rsidRDefault="00DA578B" w:rsidP="008E7A48">
            <w:pPr>
              <w:jc w:val="both"/>
              <w:rPr>
                <w:rFonts w:ascii="Calibri" w:hAnsi="Calibri" w:cs="Calibri"/>
                <w:color w:val="000000"/>
                <w:sz w:val="20"/>
                <w:szCs w:val="20"/>
              </w:rPr>
            </w:pPr>
            <w:r w:rsidRPr="001947EE">
              <w:rPr>
                <w:rFonts w:ascii="Calibri" w:hAnsi="Calibri" w:cs="Calibri"/>
                <w:color w:val="000000"/>
                <w:sz w:val="20"/>
                <w:szCs w:val="20"/>
              </w:rPr>
              <w:t xml:space="preserve">Gli studenti sono invitati </w:t>
            </w:r>
            <w:r w:rsidRPr="001947EE">
              <w:rPr>
                <w:rFonts w:ascii="Calibri" w:hAnsi="Calibri" w:cs="Calibri"/>
                <w:sz w:val="20"/>
                <w:szCs w:val="20"/>
              </w:rPr>
              <w:t xml:space="preserve"> a rileggere il testo e a svolgere un’attività di vero/falso. </w:t>
            </w:r>
          </w:p>
          <w:p w:rsidR="00DA578B" w:rsidRPr="001947EE" w:rsidRDefault="00DA578B" w:rsidP="00E44861">
            <w:pPr>
              <w:spacing w:before="60"/>
              <w:jc w:val="both"/>
              <w:rPr>
                <w:rFonts w:ascii="Calibri" w:hAnsi="Calibri" w:cs="Calibri"/>
                <w:i/>
                <w:color w:val="000000"/>
                <w:sz w:val="20"/>
                <w:szCs w:val="20"/>
              </w:rPr>
            </w:pPr>
            <w:r w:rsidRPr="001947EE">
              <w:rPr>
                <w:rFonts w:ascii="Calibri" w:hAnsi="Calibri" w:cs="Calibri"/>
                <w:i/>
                <w:color w:val="000000"/>
                <w:sz w:val="20"/>
                <w:szCs w:val="20"/>
              </w:rPr>
              <w:t>Leggere</w:t>
            </w:r>
          </w:p>
          <w:p w:rsidR="00DA578B" w:rsidRPr="001947EE" w:rsidRDefault="00DA578B" w:rsidP="00E44861">
            <w:pPr>
              <w:spacing w:after="60"/>
              <w:jc w:val="both"/>
              <w:rPr>
                <w:rFonts w:ascii="Calibri" w:hAnsi="Calibri" w:cs="Calibri"/>
                <w:color w:val="000000"/>
                <w:sz w:val="20"/>
                <w:szCs w:val="20"/>
              </w:rPr>
            </w:pPr>
            <w:r w:rsidRPr="001947EE">
              <w:rPr>
                <w:rFonts w:ascii="Calibri" w:hAnsi="Calibri" w:cs="Calibri"/>
                <w:color w:val="000000"/>
                <w:sz w:val="20"/>
                <w:szCs w:val="20"/>
              </w:rPr>
              <w:t>L’insegnante invita gli studenti alla lettura personale del testo</w:t>
            </w:r>
            <w:r>
              <w:rPr>
                <w:rFonts w:ascii="Calibri" w:hAnsi="Calibri" w:cs="Calibri"/>
                <w:color w:val="000000"/>
                <w:sz w:val="20"/>
                <w:szCs w:val="20"/>
              </w:rPr>
              <w:t>,</w:t>
            </w:r>
            <w:r w:rsidRPr="001947EE">
              <w:rPr>
                <w:rFonts w:ascii="Calibri" w:hAnsi="Calibri" w:cs="Calibri"/>
                <w:color w:val="000000"/>
                <w:sz w:val="20"/>
                <w:szCs w:val="20"/>
              </w:rPr>
              <w:t xml:space="preserve"> </w:t>
            </w:r>
            <w:r>
              <w:rPr>
                <w:rFonts w:ascii="Calibri" w:hAnsi="Calibri" w:cs="Calibri"/>
                <w:color w:val="000000"/>
                <w:sz w:val="20"/>
                <w:szCs w:val="20"/>
              </w:rPr>
              <w:t xml:space="preserve">riscritto con i criteri dell’alta comprensibilità, </w:t>
            </w:r>
            <w:r w:rsidRPr="001947EE">
              <w:rPr>
                <w:rFonts w:ascii="Calibri" w:hAnsi="Calibri" w:cs="Calibri"/>
                <w:color w:val="000000"/>
                <w:sz w:val="20"/>
                <w:szCs w:val="20"/>
              </w:rPr>
              <w:t>“Tipi di rocce”.</w:t>
            </w:r>
          </w:p>
          <w:p w:rsidR="00DA578B" w:rsidRPr="001947EE" w:rsidRDefault="00DA578B" w:rsidP="008422D0">
            <w:pPr>
              <w:spacing w:before="60"/>
              <w:jc w:val="both"/>
              <w:rPr>
                <w:rFonts w:ascii="Calibri" w:hAnsi="Calibri" w:cs="Calibri"/>
                <w:i/>
                <w:color w:val="000000"/>
                <w:sz w:val="20"/>
                <w:szCs w:val="20"/>
              </w:rPr>
            </w:pPr>
            <w:r w:rsidRPr="001947EE">
              <w:rPr>
                <w:rFonts w:ascii="Calibri" w:hAnsi="Calibri" w:cs="Calibri"/>
                <w:i/>
                <w:color w:val="000000"/>
                <w:sz w:val="20"/>
                <w:szCs w:val="20"/>
              </w:rPr>
              <w:t>Studiare</w:t>
            </w:r>
          </w:p>
          <w:p w:rsidR="00DA578B" w:rsidRPr="001947EE" w:rsidRDefault="00DA578B" w:rsidP="008422D0">
            <w:pPr>
              <w:spacing w:after="60"/>
              <w:jc w:val="both"/>
              <w:rPr>
                <w:rFonts w:ascii="Calibri" w:hAnsi="Calibri" w:cs="Calibri"/>
                <w:color w:val="000000"/>
                <w:sz w:val="20"/>
                <w:szCs w:val="20"/>
              </w:rPr>
            </w:pPr>
            <w:r w:rsidRPr="001947EE">
              <w:rPr>
                <w:rFonts w:ascii="Calibri" w:hAnsi="Calibri" w:cs="Calibri"/>
                <w:color w:val="000000"/>
                <w:sz w:val="20"/>
                <w:szCs w:val="20"/>
              </w:rPr>
              <w:t xml:space="preserve">Gli studenti sono invitati </w:t>
            </w:r>
            <w:r w:rsidRPr="001947EE">
              <w:rPr>
                <w:rFonts w:ascii="Calibri" w:hAnsi="Calibri" w:cs="Calibri"/>
                <w:sz w:val="20"/>
                <w:szCs w:val="20"/>
              </w:rPr>
              <w:t>a rileggere il testo e a svolg</w:t>
            </w:r>
            <w:r>
              <w:rPr>
                <w:rFonts w:ascii="Calibri" w:hAnsi="Calibri" w:cs="Calibri"/>
                <w:sz w:val="20"/>
                <w:szCs w:val="20"/>
              </w:rPr>
              <w:t>ere un’attività di comprensione con domande a scelta multipla.</w:t>
            </w:r>
            <w:r w:rsidRPr="001947EE">
              <w:rPr>
                <w:rFonts w:ascii="Calibri" w:hAnsi="Calibri" w:cs="Calibri"/>
                <w:sz w:val="20"/>
                <w:szCs w:val="20"/>
              </w:rPr>
              <w:t xml:space="preserve"> </w:t>
            </w:r>
          </w:p>
          <w:p w:rsidR="00DA578B" w:rsidRPr="001947EE" w:rsidRDefault="00DA578B" w:rsidP="00071E95">
            <w:pPr>
              <w:spacing w:before="60"/>
              <w:jc w:val="both"/>
              <w:rPr>
                <w:rFonts w:ascii="Calibri" w:hAnsi="Calibri" w:cs="Calibri"/>
                <w:i/>
                <w:color w:val="000000"/>
                <w:sz w:val="20"/>
                <w:szCs w:val="20"/>
              </w:rPr>
            </w:pPr>
            <w:r>
              <w:rPr>
                <w:rFonts w:ascii="Calibri" w:hAnsi="Calibri" w:cs="Calibri"/>
                <w:i/>
                <w:color w:val="000000"/>
                <w:sz w:val="20"/>
                <w:szCs w:val="20"/>
              </w:rPr>
              <w:t>Riflettere sulla lingua</w:t>
            </w:r>
          </w:p>
          <w:p w:rsidR="00DA578B" w:rsidRPr="001947EE" w:rsidRDefault="00DA578B" w:rsidP="00071E95">
            <w:pPr>
              <w:spacing w:after="60"/>
              <w:jc w:val="both"/>
              <w:rPr>
                <w:rFonts w:ascii="Calibri" w:hAnsi="Calibri" w:cs="Calibri"/>
                <w:sz w:val="20"/>
                <w:szCs w:val="20"/>
              </w:rPr>
            </w:pPr>
            <w:r w:rsidRPr="001947EE">
              <w:rPr>
                <w:rFonts w:ascii="Calibri" w:hAnsi="Calibri" w:cs="Calibri"/>
                <w:sz w:val="20"/>
                <w:szCs w:val="20"/>
              </w:rPr>
              <w:t>L’insegnante stimola la riflessione sull’utilizzo delle regole derivazionali.</w:t>
            </w:r>
          </w:p>
          <w:p w:rsidR="00DA578B" w:rsidRPr="001947EE" w:rsidRDefault="00DA578B" w:rsidP="00DA6494">
            <w:pPr>
              <w:spacing w:before="60"/>
              <w:jc w:val="both"/>
              <w:rPr>
                <w:rFonts w:ascii="Calibri" w:hAnsi="Calibri" w:cs="Calibri"/>
                <w:i/>
                <w:color w:val="000000"/>
                <w:sz w:val="20"/>
                <w:szCs w:val="20"/>
              </w:rPr>
            </w:pPr>
            <w:r w:rsidRPr="001947EE">
              <w:rPr>
                <w:rFonts w:ascii="Calibri" w:hAnsi="Calibri" w:cs="Calibri"/>
                <w:i/>
                <w:color w:val="000000"/>
                <w:sz w:val="20"/>
                <w:szCs w:val="20"/>
              </w:rPr>
              <w:t>Leggere</w:t>
            </w:r>
          </w:p>
          <w:p w:rsidR="00DA578B" w:rsidRPr="001947EE" w:rsidRDefault="00DA578B" w:rsidP="00DA6494">
            <w:pPr>
              <w:spacing w:after="60"/>
              <w:jc w:val="both"/>
              <w:rPr>
                <w:rFonts w:ascii="Calibri" w:hAnsi="Calibri" w:cs="Calibri"/>
                <w:color w:val="000000"/>
                <w:sz w:val="20"/>
                <w:szCs w:val="20"/>
              </w:rPr>
            </w:pPr>
            <w:r w:rsidRPr="001947EE">
              <w:rPr>
                <w:rFonts w:ascii="Calibri" w:hAnsi="Calibri" w:cs="Calibri"/>
                <w:color w:val="000000"/>
                <w:sz w:val="20"/>
                <w:szCs w:val="20"/>
              </w:rPr>
              <w:t>L’insegnante invita gli studenti alla lettura personale del testo</w:t>
            </w:r>
            <w:r>
              <w:rPr>
                <w:rFonts w:ascii="Calibri" w:hAnsi="Calibri" w:cs="Calibri"/>
                <w:color w:val="000000"/>
                <w:sz w:val="20"/>
                <w:szCs w:val="20"/>
              </w:rPr>
              <w:t>, riscritto con i criteri dell’alta comprensibilità, “Le q</w:t>
            </w:r>
            <w:r w:rsidRPr="001947EE">
              <w:rPr>
                <w:rFonts w:ascii="Calibri" w:hAnsi="Calibri" w:cs="Calibri"/>
                <w:color w:val="000000"/>
                <w:sz w:val="20"/>
                <w:szCs w:val="20"/>
              </w:rPr>
              <w:t>ualità delle rocce”.</w:t>
            </w:r>
          </w:p>
          <w:p w:rsidR="00DA578B" w:rsidRPr="001947EE" w:rsidRDefault="00DA578B" w:rsidP="00DA6494">
            <w:pPr>
              <w:spacing w:before="60"/>
              <w:jc w:val="both"/>
              <w:rPr>
                <w:rFonts w:ascii="Calibri" w:hAnsi="Calibri" w:cs="Calibri"/>
                <w:i/>
                <w:color w:val="000000"/>
                <w:sz w:val="20"/>
                <w:szCs w:val="20"/>
              </w:rPr>
            </w:pPr>
            <w:r w:rsidRPr="001947EE">
              <w:rPr>
                <w:rFonts w:ascii="Calibri" w:hAnsi="Calibri" w:cs="Calibri"/>
                <w:i/>
                <w:color w:val="000000"/>
                <w:sz w:val="20"/>
                <w:szCs w:val="20"/>
              </w:rPr>
              <w:t>Studiare</w:t>
            </w:r>
          </w:p>
          <w:p w:rsidR="00DA578B" w:rsidRPr="001947EE" w:rsidRDefault="00DA578B" w:rsidP="00DA6494">
            <w:pPr>
              <w:spacing w:after="60"/>
              <w:jc w:val="both"/>
              <w:rPr>
                <w:rFonts w:ascii="Calibri" w:hAnsi="Calibri" w:cs="Calibri"/>
                <w:color w:val="000000"/>
                <w:sz w:val="20"/>
                <w:szCs w:val="20"/>
              </w:rPr>
            </w:pPr>
            <w:r w:rsidRPr="001947EE">
              <w:rPr>
                <w:rFonts w:ascii="Calibri" w:hAnsi="Calibri" w:cs="Calibri"/>
                <w:color w:val="000000"/>
                <w:sz w:val="20"/>
                <w:szCs w:val="20"/>
              </w:rPr>
              <w:t xml:space="preserve">Gli studenti sono invitati </w:t>
            </w:r>
            <w:r w:rsidRPr="001947EE">
              <w:rPr>
                <w:rFonts w:ascii="Calibri" w:hAnsi="Calibri" w:cs="Calibri"/>
                <w:sz w:val="20"/>
                <w:szCs w:val="20"/>
              </w:rPr>
              <w:t xml:space="preserve"> a rileggere il testo e a svolgere un’attività di vero/falso. Viene i</w:t>
            </w:r>
            <w:r>
              <w:rPr>
                <w:rFonts w:ascii="Calibri" w:hAnsi="Calibri" w:cs="Calibri"/>
                <w:sz w:val="20"/>
                <w:szCs w:val="20"/>
              </w:rPr>
              <w:t>noltre proposta</w:t>
            </w:r>
            <w:r w:rsidRPr="001947EE">
              <w:rPr>
                <w:rFonts w:ascii="Calibri" w:hAnsi="Calibri" w:cs="Calibri"/>
                <w:sz w:val="20"/>
                <w:szCs w:val="20"/>
              </w:rPr>
              <w:t xml:space="preserve"> agli studenti un’attività di osservazione di alcuni minerali presenti nell’aula di scienze.</w:t>
            </w:r>
          </w:p>
          <w:p w:rsidR="00DA578B" w:rsidRPr="001947EE" w:rsidRDefault="00DA578B" w:rsidP="00B766F9">
            <w:pPr>
              <w:spacing w:before="60"/>
              <w:jc w:val="both"/>
              <w:rPr>
                <w:rFonts w:ascii="Calibri" w:hAnsi="Calibri" w:cs="Calibri"/>
                <w:i/>
                <w:color w:val="000000"/>
                <w:sz w:val="20"/>
                <w:szCs w:val="20"/>
              </w:rPr>
            </w:pPr>
            <w:r>
              <w:rPr>
                <w:rFonts w:ascii="Calibri" w:hAnsi="Calibri" w:cs="Calibri"/>
                <w:i/>
                <w:color w:val="000000"/>
                <w:sz w:val="20"/>
                <w:szCs w:val="20"/>
              </w:rPr>
              <w:t>Compito di realtà - A gruppi</w:t>
            </w:r>
          </w:p>
          <w:p w:rsidR="00DA578B" w:rsidRPr="001947EE" w:rsidRDefault="00DA578B" w:rsidP="00B766F9">
            <w:pPr>
              <w:spacing w:after="60"/>
              <w:jc w:val="both"/>
              <w:rPr>
                <w:rFonts w:ascii="Calibri" w:hAnsi="Calibri" w:cs="Calibri"/>
                <w:b/>
                <w:color w:val="000000"/>
                <w:sz w:val="20"/>
                <w:szCs w:val="20"/>
              </w:rPr>
            </w:pPr>
            <w:r w:rsidRPr="001947EE">
              <w:rPr>
                <w:rFonts w:ascii="Calibri" w:hAnsi="Calibri" w:cs="Calibri"/>
                <w:color w:val="000000"/>
                <w:sz w:val="20"/>
                <w:szCs w:val="20"/>
              </w:rPr>
              <w:t xml:space="preserve">La classe è suddivisa in piccoli gruppi. Ogni sottogruppo deve cercare nel territorio circostante un tipo di roccia e, aiutandosi anche con ricerche in rete, compilare una scheda di descrizione da illustrare alla classe. </w:t>
            </w:r>
          </w:p>
          <w:p w:rsidR="00DA578B" w:rsidRPr="00BC3C43" w:rsidRDefault="00DA578B" w:rsidP="00BC3C43">
            <w:pPr>
              <w:spacing w:before="60"/>
              <w:jc w:val="both"/>
              <w:rPr>
                <w:rFonts w:ascii="Calibri" w:hAnsi="Calibri" w:cs="Calibri"/>
                <w:i/>
                <w:color w:val="000000"/>
                <w:sz w:val="20"/>
                <w:szCs w:val="20"/>
              </w:rPr>
            </w:pPr>
            <w:r w:rsidRPr="00BC3C43">
              <w:rPr>
                <w:rFonts w:ascii="Calibri" w:hAnsi="Calibri" w:cs="Calibri"/>
                <w:i/>
                <w:color w:val="000000"/>
                <w:sz w:val="20"/>
                <w:szCs w:val="20"/>
              </w:rPr>
              <w:t>Per concludere</w:t>
            </w:r>
          </w:p>
          <w:p w:rsidR="00DA578B" w:rsidRPr="00BC3C43" w:rsidRDefault="00DA578B" w:rsidP="00B63926">
            <w:pPr>
              <w:widowControl/>
              <w:numPr>
                <w:ilvl w:val="0"/>
                <w:numId w:val="11"/>
              </w:numPr>
              <w:suppressAutoHyphens w:val="0"/>
              <w:ind w:left="284" w:hanging="284"/>
              <w:jc w:val="both"/>
              <w:rPr>
                <w:rFonts w:ascii="Calibri" w:hAnsi="Calibri" w:cs="Calibri"/>
                <w:color w:val="000000"/>
                <w:sz w:val="20"/>
                <w:szCs w:val="20"/>
              </w:rPr>
            </w:pPr>
            <w:r w:rsidRPr="00BC3C43">
              <w:rPr>
                <w:rFonts w:ascii="Calibri" w:hAnsi="Calibri" w:cs="Calibri"/>
                <w:color w:val="000000"/>
                <w:sz w:val="20"/>
                <w:szCs w:val="20"/>
              </w:rPr>
              <w:t>Glossario di classe</w:t>
            </w:r>
          </w:p>
          <w:p w:rsidR="00DA578B" w:rsidRPr="00BC3C43" w:rsidRDefault="00DA578B" w:rsidP="00BC3C43">
            <w:pPr>
              <w:ind w:left="284"/>
              <w:jc w:val="both"/>
              <w:rPr>
                <w:rFonts w:ascii="Calibri" w:hAnsi="Calibri" w:cs="Calibri"/>
                <w:color w:val="000000"/>
                <w:sz w:val="20"/>
                <w:szCs w:val="20"/>
              </w:rPr>
            </w:pPr>
            <w:r w:rsidRPr="00BC3C43">
              <w:rPr>
                <w:rFonts w:ascii="Calibri" w:hAnsi="Calibri" w:cs="Calibri"/>
                <w:color w:val="000000"/>
                <w:sz w:val="20"/>
                <w:szCs w:val="20"/>
              </w:rPr>
              <w:t xml:space="preserve">Al termine del percorso sarà richiesto alla classe di individuare le parole chiave dell’argomento trattato. Suddivisi gli studenti in gruppo, ogni gruppo cercherà il significato e la radice etimologica di una delle parole e, utilizzando dizionari in lingua, cercherà di tradurre la parola nelle lingue presenti in classe. La definizione sarà poi digitata su </w:t>
            </w:r>
            <w:hyperlink r:id="rId9" w:history="1">
              <w:r w:rsidRPr="00BC3C43">
                <w:rPr>
                  <w:rStyle w:val="Hyperlink"/>
                  <w:rFonts w:ascii="Calibri" w:hAnsi="Calibri" w:cs="Calibri"/>
                  <w:sz w:val="20"/>
                  <w:szCs w:val="20"/>
                </w:rPr>
                <w:t>www.lexicon.ga</w:t>
              </w:r>
            </w:hyperlink>
            <w:r w:rsidRPr="00BC3C43">
              <w:rPr>
                <w:rFonts w:ascii="Calibri" w:hAnsi="Calibri" w:cs="Calibri"/>
                <w:color w:val="000000"/>
                <w:sz w:val="20"/>
                <w:szCs w:val="20"/>
              </w:rPr>
              <w:t>, che permetterà la costruzione di un glossario di classe che potrà essere utilizzato e riaggiornato dagli studenti.</w:t>
            </w:r>
          </w:p>
          <w:p w:rsidR="00DA578B" w:rsidRPr="00DC7AF6" w:rsidRDefault="00DA578B" w:rsidP="00B63926">
            <w:pPr>
              <w:pStyle w:val="ListParagraph"/>
              <w:widowControl/>
              <w:numPr>
                <w:ilvl w:val="0"/>
                <w:numId w:val="11"/>
              </w:numPr>
              <w:suppressAutoHyphens w:val="0"/>
              <w:ind w:left="284" w:hanging="284"/>
              <w:jc w:val="both"/>
              <w:rPr>
                <w:rFonts w:ascii="Calibri" w:hAnsi="Calibri" w:cs="Calibri"/>
                <w:sz w:val="20"/>
                <w:szCs w:val="20"/>
              </w:rPr>
            </w:pPr>
            <w:r w:rsidRPr="00DC7AF6">
              <w:rPr>
                <w:rFonts w:ascii="Calibri" w:hAnsi="Calibri" w:cs="Calibri"/>
                <w:sz w:val="20"/>
                <w:szCs w:val="20"/>
              </w:rPr>
              <w:t>Verifica finale</w:t>
            </w:r>
          </w:p>
          <w:p w:rsidR="00DA578B" w:rsidRPr="00DC7AF6" w:rsidRDefault="00DA578B" w:rsidP="00DC7AF6">
            <w:pPr>
              <w:ind w:left="284"/>
              <w:jc w:val="both"/>
              <w:rPr>
                <w:rFonts w:ascii="Calibri" w:hAnsi="Calibri" w:cs="Calibri"/>
                <w:sz w:val="20"/>
                <w:szCs w:val="20"/>
              </w:rPr>
            </w:pPr>
            <w:r w:rsidRPr="00DC7AF6">
              <w:rPr>
                <w:rFonts w:ascii="Calibri" w:hAnsi="Calibri" w:cs="Calibri"/>
                <w:sz w:val="20"/>
                <w:szCs w:val="20"/>
              </w:rPr>
              <w:t>Al termine del percorso il docente propone un’attività di verifica articolata in due parti:</w:t>
            </w:r>
          </w:p>
          <w:p w:rsidR="00DA578B" w:rsidRPr="00DC7AF6" w:rsidRDefault="00DA578B" w:rsidP="00B63926">
            <w:pPr>
              <w:numPr>
                <w:ilvl w:val="1"/>
                <w:numId w:val="11"/>
              </w:numPr>
              <w:tabs>
                <w:tab w:val="clear" w:pos="1440"/>
                <w:tab w:val="num" w:pos="891"/>
              </w:tabs>
              <w:ind w:left="891"/>
              <w:jc w:val="both"/>
              <w:rPr>
                <w:rFonts w:ascii="Calibri" w:hAnsi="Calibri" w:cs="Calibri"/>
                <w:sz w:val="20"/>
                <w:szCs w:val="20"/>
              </w:rPr>
            </w:pPr>
            <w:r w:rsidRPr="00DC7AF6">
              <w:rPr>
                <w:rFonts w:ascii="Calibri" w:hAnsi="Calibri" w:cs="Calibri"/>
                <w:sz w:val="20"/>
                <w:szCs w:val="20"/>
              </w:rPr>
              <w:t>completamento di un testo;</w:t>
            </w:r>
          </w:p>
          <w:p w:rsidR="00DA578B" w:rsidRPr="00DC7AF6" w:rsidRDefault="00DA578B" w:rsidP="00B63926">
            <w:pPr>
              <w:numPr>
                <w:ilvl w:val="1"/>
                <w:numId w:val="11"/>
              </w:numPr>
              <w:tabs>
                <w:tab w:val="clear" w:pos="1440"/>
                <w:tab w:val="num" w:pos="891"/>
              </w:tabs>
              <w:ind w:left="891"/>
              <w:jc w:val="both"/>
              <w:rPr>
                <w:rFonts w:ascii="Calibri" w:hAnsi="Calibri" w:cs="Calibri"/>
                <w:sz w:val="20"/>
                <w:szCs w:val="20"/>
              </w:rPr>
            </w:pPr>
            <w:r w:rsidRPr="00DC7AF6">
              <w:rPr>
                <w:rFonts w:ascii="Calibri" w:hAnsi="Calibri" w:cs="Calibri"/>
                <w:sz w:val="20"/>
                <w:szCs w:val="20"/>
              </w:rPr>
              <w:t>completamento di didascalie che descrivono il ciclo litogenetico</w:t>
            </w:r>
            <w:r>
              <w:rPr>
                <w:rFonts w:ascii="Calibri" w:hAnsi="Calibri" w:cs="Calibri"/>
                <w:sz w:val="20"/>
                <w:szCs w:val="20"/>
              </w:rPr>
              <w:t xml:space="preserve"> e successiva</w:t>
            </w:r>
            <w:r w:rsidRPr="00DC7AF6">
              <w:rPr>
                <w:rFonts w:ascii="Calibri" w:hAnsi="Calibri" w:cs="Calibri"/>
                <w:sz w:val="20"/>
                <w:szCs w:val="20"/>
              </w:rPr>
              <w:t xml:space="preserve"> richiest</w:t>
            </w:r>
            <w:r>
              <w:rPr>
                <w:rFonts w:ascii="Calibri" w:hAnsi="Calibri" w:cs="Calibri"/>
                <w:sz w:val="20"/>
                <w:szCs w:val="20"/>
              </w:rPr>
              <w:t>a</w:t>
            </w:r>
            <w:r w:rsidRPr="00DC7AF6">
              <w:rPr>
                <w:rFonts w:ascii="Calibri" w:hAnsi="Calibri" w:cs="Calibri"/>
                <w:sz w:val="20"/>
                <w:szCs w:val="20"/>
              </w:rPr>
              <w:t xml:space="preserve"> di spiegare </w:t>
            </w:r>
            <w:r>
              <w:rPr>
                <w:rFonts w:ascii="Calibri" w:hAnsi="Calibri" w:cs="Calibri"/>
                <w:sz w:val="20"/>
                <w:szCs w:val="20"/>
              </w:rPr>
              <w:t xml:space="preserve">oralmente </w:t>
            </w:r>
            <w:r w:rsidRPr="00DC7AF6">
              <w:rPr>
                <w:rFonts w:ascii="Calibri" w:hAnsi="Calibri" w:cs="Calibri"/>
                <w:sz w:val="20"/>
                <w:szCs w:val="20"/>
              </w:rPr>
              <w:t>il ciclo con parole proprie.</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Banca dati: risorse in rete, testi, documentazioni</w:t>
            </w:r>
          </w:p>
        </w:tc>
        <w:tc>
          <w:tcPr>
            <w:tcW w:w="4082" w:type="pct"/>
            <w:shd w:val="clear" w:color="auto" w:fill="FBCAA2"/>
          </w:tcPr>
          <w:p w:rsidR="00DA578B" w:rsidRPr="001947EE" w:rsidRDefault="00DA578B" w:rsidP="00B63926">
            <w:pPr>
              <w:widowControl/>
              <w:suppressAutoHyphens w:val="0"/>
              <w:spacing w:before="60" w:after="60"/>
              <w:jc w:val="both"/>
              <w:rPr>
                <w:rFonts w:ascii="Calibri" w:hAnsi="Calibri" w:cs="Calibri"/>
                <w:sz w:val="20"/>
                <w:szCs w:val="20"/>
              </w:rPr>
            </w:pPr>
            <w:r w:rsidRPr="001947EE">
              <w:rPr>
                <w:rFonts w:ascii="Calibri" w:hAnsi="Calibri" w:cs="Calibri"/>
                <w:sz w:val="20"/>
                <w:szCs w:val="20"/>
              </w:rPr>
              <w:t>Realia</w:t>
            </w:r>
            <w:r>
              <w:rPr>
                <w:rFonts w:ascii="Calibri" w:hAnsi="Calibri" w:cs="Calibri"/>
                <w:sz w:val="20"/>
                <w:szCs w:val="20"/>
              </w:rPr>
              <w:t>.</w:t>
            </w:r>
          </w:p>
          <w:p w:rsidR="00DA578B" w:rsidRPr="001947EE" w:rsidRDefault="00DA578B" w:rsidP="00B63926">
            <w:pPr>
              <w:widowControl/>
              <w:suppressAutoHyphens w:val="0"/>
              <w:spacing w:before="60" w:after="60"/>
              <w:jc w:val="both"/>
              <w:rPr>
                <w:rFonts w:ascii="Calibri" w:hAnsi="Calibri" w:cs="Calibri"/>
                <w:sz w:val="20"/>
                <w:szCs w:val="20"/>
              </w:rPr>
            </w:pPr>
            <w:r>
              <w:rPr>
                <w:rFonts w:ascii="Calibri" w:hAnsi="Calibri" w:cs="Calibri"/>
                <w:sz w:val="20"/>
                <w:szCs w:val="20"/>
              </w:rPr>
              <w:t>S</w:t>
            </w:r>
            <w:r w:rsidRPr="001947EE">
              <w:rPr>
                <w:rFonts w:ascii="Calibri" w:hAnsi="Calibri" w:cs="Calibri"/>
                <w:sz w:val="20"/>
                <w:szCs w:val="20"/>
              </w:rPr>
              <w:t>iti sulla descrizione geologica del territorio</w:t>
            </w:r>
            <w:r>
              <w:rPr>
                <w:rFonts w:ascii="Calibri" w:hAnsi="Calibri" w:cs="Calibri"/>
                <w:sz w:val="20"/>
                <w:szCs w:val="20"/>
              </w:rPr>
              <w:t>.</w:t>
            </w:r>
          </w:p>
          <w:p w:rsidR="00DA578B" w:rsidRPr="001947EE" w:rsidRDefault="00DA578B" w:rsidP="00B63926">
            <w:pPr>
              <w:widowControl/>
              <w:suppressAutoHyphens w:val="0"/>
              <w:spacing w:before="60" w:after="60"/>
              <w:ind w:left="720"/>
              <w:jc w:val="both"/>
              <w:rPr>
                <w:rFonts w:ascii="Calibri" w:hAnsi="Calibri" w:cs="Calibri"/>
                <w:color w:val="0000FF"/>
                <w:sz w:val="20"/>
                <w:szCs w:val="20"/>
                <w:u w:val="single"/>
              </w:rPr>
            </w:pP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 xml:space="preserve">Prodotto finale e sua diffusione </w:t>
            </w:r>
          </w:p>
        </w:tc>
        <w:tc>
          <w:tcPr>
            <w:tcW w:w="4082" w:type="pct"/>
            <w:shd w:val="clear" w:color="auto" w:fill="FDE4D0"/>
          </w:tcPr>
          <w:p w:rsidR="00DA578B" w:rsidRPr="001947EE" w:rsidRDefault="00DA578B" w:rsidP="00B63926">
            <w:pPr>
              <w:widowControl/>
              <w:suppressAutoHyphens w:val="0"/>
              <w:spacing w:before="60" w:after="60"/>
              <w:jc w:val="both"/>
              <w:rPr>
                <w:rFonts w:ascii="Calibri" w:hAnsi="Calibri" w:cs="Calibri"/>
                <w:color w:val="000000"/>
                <w:sz w:val="20"/>
                <w:szCs w:val="20"/>
              </w:rPr>
            </w:pPr>
            <w:r w:rsidRPr="001947EE">
              <w:rPr>
                <w:rFonts w:ascii="Calibri" w:hAnsi="Calibri" w:cs="Calibri"/>
                <w:color w:val="000000"/>
                <w:sz w:val="20"/>
                <w:szCs w:val="20"/>
              </w:rPr>
              <w:t>Testo scritto sul tema trattato da presentare in classe (glossario) e verifica final</w:t>
            </w:r>
            <w:r>
              <w:rPr>
                <w:rFonts w:ascii="Calibri" w:hAnsi="Calibri" w:cs="Calibri"/>
                <w:color w:val="000000"/>
                <w:sz w:val="20"/>
                <w:szCs w:val="20"/>
              </w:rPr>
              <w:t>e.</w:t>
            </w:r>
          </w:p>
        </w:tc>
      </w:tr>
      <w:tr w:rsidR="00DA578B" w:rsidRPr="001947EE" w:rsidTr="001771BA">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Modalità di valutazione del percorso</w:t>
            </w:r>
          </w:p>
        </w:tc>
        <w:tc>
          <w:tcPr>
            <w:tcW w:w="4082" w:type="pct"/>
            <w:shd w:val="clear" w:color="auto" w:fill="FBCAA2"/>
          </w:tcPr>
          <w:p w:rsidR="00DA578B" w:rsidRPr="001947EE" w:rsidRDefault="00DA578B" w:rsidP="00B63926">
            <w:pPr>
              <w:spacing w:before="60" w:after="60"/>
              <w:jc w:val="both"/>
              <w:rPr>
                <w:rFonts w:ascii="Calibri" w:hAnsi="Calibri" w:cs="Calibri"/>
                <w:color w:val="000000"/>
                <w:sz w:val="20"/>
                <w:szCs w:val="20"/>
              </w:rPr>
            </w:pPr>
            <w:r>
              <w:rPr>
                <w:rFonts w:ascii="Calibri" w:hAnsi="Calibri" w:cs="Calibri"/>
                <w:color w:val="000000"/>
                <w:sz w:val="20"/>
                <w:szCs w:val="20"/>
              </w:rPr>
              <w:t>In itinere</w:t>
            </w:r>
          </w:p>
          <w:p w:rsidR="00DA578B" w:rsidRPr="001947EE" w:rsidRDefault="00DA578B" w:rsidP="00B63926">
            <w:pPr>
              <w:widowControl/>
              <w:numPr>
                <w:ilvl w:val="0"/>
                <w:numId w:val="7"/>
              </w:numPr>
              <w:suppressAutoHyphens w:val="0"/>
              <w:ind w:left="340" w:hanging="170"/>
              <w:jc w:val="both"/>
              <w:rPr>
                <w:rFonts w:ascii="Calibri" w:hAnsi="Calibri" w:cs="Calibri"/>
                <w:color w:val="000000"/>
                <w:sz w:val="20"/>
                <w:szCs w:val="20"/>
              </w:rPr>
            </w:pPr>
            <w:r w:rsidRPr="001947EE">
              <w:rPr>
                <w:rFonts w:ascii="Calibri" w:hAnsi="Calibri" w:cs="Calibri"/>
                <w:color w:val="000000"/>
                <w:sz w:val="20"/>
                <w:szCs w:val="20"/>
              </w:rPr>
              <w:t xml:space="preserve">Comprensione orale: saper ascoltare e </w:t>
            </w:r>
            <w:r>
              <w:rPr>
                <w:rFonts w:ascii="Calibri" w:hAnsi="Calibri" w:cs="Calibri"/>
                <w:color w:val="000000"/>
                <w:sz w:val="20"/>
                <w:szCs w:val="20"/>
              </w:rPr>
              <w:t>rispondere alle domande stimolo.</w:t>
            </w:r>
          </w:p>
          <w:p w:rsidR="00DA578B" w:rsidRPr="001947EE" w:rsidRDefault="00DA578B" w:rsidP="00B63926">
            <w:pPr>
              <w:widowControl/>
              <w:numPr>
                <w:ilvl w:val="0"/>
                <w:numId w:val="7"/>
              </w:numPr>
              <w:suppressAutoHyphens w:val="0"/>
              <w:ind w:left="340" w:hanging="170"/>
              <w:jc w:val="both"/>
              <w:rPr>
                <w:rFonts w:ascii="Calibri" w:hAnsi="Calibri" w:cs="Calibri"/>
                <w:color w:val="000000"/>
                <w:sz w:val="20"/>
                <w:szCs w:val="20"/>
              </w:rPr>
            </w:pPr>
            <w:r w:rsidRPr="001947EE">
              <w:rPr>
                <w:rFonts w:ascii="Calibri" w:hAnsi="Calibri" w:cs="Calibri"/>
                <w:color w:val="000000"/>
                <w:sz w:val="20"/>
                <w:szCs w:val="20"/>
              </w:rPr>
              <w:t>Produzione orale: saper rispondere e partecipare alle attività di classe (osservazione del gr</w:t>
            </w:r>
            <w:r>
              <w:rPr>
                <w:rFonts w:ascii="Calibri" w:hAnsi="Calibri" w:cs="Calibri"/>
                <w:color w:val="000000"/>
                <w:sz w:val="20"/>
                <w:szCs w:val="20"/>
              </w:rPr>
              <w:t>ado di intervento nella classe).</w:t>
            </w:r>
            <w:r w:rsidRPr="001947EE">
              <w:rPr>
                <w:rFonts w:ascii="Calibri" w:hAnsi="Calibri" w:cs="Calibri"/>
                <w:color w:val="000000"/>
                <w:sz w:val="20"/>
                <w:szCs w:val="20"/>
              </w:rPr>
              <w:t xml:space="preserve"> </w:t>
            </w:r>
          </w:p>
          <w:p w:rsidR="00DA578B" w:rsidRPr="001947EE" w:rsidRDefault="00DA578B" w:rsidP="00B63926">
            <w:pPr>
              <w:widowControl/>
              <w:numPr>
                <w:ilvl w:val="0"/>
                <w:numId w:val="7"/>
              </w:numPr>
              <w:suppressAutoHyphens w:val="0"/>
              <w:ind w:left="340" w:hanging="170"/>
              <w:jc w:val="both"/>
              <w:rPr>
                <w:rFonts w:ascii="Calibri" w:hAnsi="Calibri" w:cs="Calibri"/>
                <w:color w:val="000000"/>
                <w:sz w:val="20"/>
                <w:szCs w:val="20"/>
              </w:rPr>
            </w:pPr>
            <w:r>
              <w:rPr>
                <w:rFonts w:ascii="Calibri" w:hAnsi="Calibri" w:cs="Calibri"/>
                <w:color w:val="000000"/>
                <w:sz w:val="20"/>
                <w:szCs w:val="20"/>
              </w:rPr>
              <w:t>C</w:t>
            </w:r>
            <w:r w:rsidRPr="001947EE">
              <w:rPr>
                <w:rFonts w:ascii="Calibri" w:hAnsi="Calibri" w:cs="Calibri"/>
                <w:color w:val="000000"/>
                <w:sz w:val="20"/>
                <w:szCs w:val="20"/>
              </w:rPr>
              <w:t xml:space="preserve">omprensione scritta: </w:t>
            </w:r>
            <w:r>
              <w:rPr>
                <w:rFonts w:ascii="Calibri" w:hAnsi="Calibri" w:cs="Calibri"/>
                <w:color w:val="000000"/>
                <w:sz w:val="20"/>
                <w:szCs w:val="20"/>
              </w:rPr>
              <w:t>leggere e comprendere testi disciplinari semplificati.</w:t>
            </w:r>
          </w:p>
          <w:p w:rsidR="00DA578B" w:rsidRPr="001947EE" w:rsidRDefault="00DA578B" w:rsidP="003077BC">
            <w:pPr>
              <w:spacing w:before="60"/>
              <w:jc w:val="both"/>
              <w:rPr>
                <w:rFonts w:ascii="Calibri" w:hAnsi="Calibri" w:cs="Calibri"/>
                <w:color w:val="000000"/>
                <w:sz w:val="20"/>
                <w:szCs w:val="20"/>
              </w:rPr>
            </w:pPr>
            <w:r>
              <w:rPr>
                <w:rFonts w:ascii="Calibri" w:hAnsi="Calibri" w:cs="Calibri"/>
                <w:color w:val="000000"/>
                <w:sz w:val="20"/>
                <w:szCs w:val="20"/>
              </w:rPr>
              <w:t>Finale</w:t>
            </w:r>
          </w:p>
          <w:p w:rsidR="00DA578B" w:rsidRPr="001947EE" w:rsidRDefault="00DA578B" w:rsidP="003077BC">
            <w:pPr>
              <w:pStyle w:val="ListParagraph"/>
              <w:widowControl/>
              <w:numPr>
                <w:ilvl w:val="0"/>
                <w:numId w:val="12"/>
              </w:numPr>
              <w:tabs>
                <w:tab w:val="clear" w:pos="720"/>
                <w:tab w:val="num" w:pos="351"/>
              </w:tabs>
              <w:suppressAutoHyphens w:val="0"/>
              <w:spacing w:after="60"/>
              <w:ind w:left="340" w:hanging="170"/>
              <w:jc w:val="both"/>
              <w:rPr>
                <w:rFonts w:ascii="Calibri" w:hAnsi="Calibri" w:cs="Calibri"/>
                <w:color w:val="000000"/>
                <w:sz w:val="20"/>
                <w:szCs w:val="20"/>
              </w:rPr>
            </w:pPr>
            <w:r w:rsidRPr="001947EE">
              <w:rPr>
                <w:rFonts w:ascii="Calibri" w:hAnsi="Calibri" w:cs="Calibri"/>
                <w:color w:val="000000"/>
                <w:sz w:val="20"/>
                <w:szCs w:val="20"/>
                <w:lang w:eastAsia="it-IT"/>
              </w:rPr>
              <w:t>Produrre un testo scritto (glossario) e orale (descr</w:t>
            </w:r>
            <w:r>
              <w:rPr>
                <w:rFonts w:ascii="Calibri" w:hAnsi="Calibri" w:cs="Calibri"/>
                <w:color w:val="000000"/>
                <w:sz w:val="20"/>
                <w:szCs w:val="20"/>
                <w:lang w:eastAsia="it-IT"/>
              </w:rPr>
              <w:t xml:space="preserve">izione del ciclo litogenetico), </w:t>
            </w:r>
            <w:r w:rsidRPr="001947EE">
              <w:rPr>
                <w:rFonts w:ascii="Calibri" w:hAnsi="Calibri" w:cs="Calibri"/>
                <w:color w:val="000000"/>
                <w:sz w:val="20"/>
                <w:szCs w:val="20"/>
                <w:lang w:eastAsia="it-IT"/>
              </w:rPr>
              <w:t>strutturato in una sequenza lineare di punti.</w:t>
            </w:r>
          </w:p>
        </w:tc>
      </w:tr>
      <w:tr w:rsidR="00DA578B" w:rsidRPr="001947EE" w:rsidTr="001771BA">
        <w:trPr>
          <w:trHeight w:val="197"/>
        </w:trPr>
        <w:tc>
          <w:tcPr>
            <w:tcW w:w="918" w:type="pct"/>
            <w:shd w:val="clear" w:color="auto" w:fill="FFFFFF"/>
          </w:tcPr>
          <w:p w:rsidR="00DA578B" w:rsidRPr="001947EE" w:rsidRDefault="00DA578B" w:rsidP="001947EE">
            <w:pPr>
              <w:spacing w:before="60" w:after="60"/>
              <w:rPr>
                <w:rFonts w:ascii="Calibri" w:hAnsi="Calibri" w:cs="Calibri"/>
                <w:b/>
                <w:bCs/>
                <w:color w:val="000000"/>
                <w:sz w:val="20"/>
                <w:szCs w:val="20"/>
              </w:rPr>
            </w:pPr>
            <w:r w:rsidRPr="001947EE">
              <w:rPr>
                <w:rFonts w:ascii="Calibri" w:hAnsi="Calibri" w:cs="Calibri"/>
                <w:b/>
                <w:bCs/>
                <w:color w:val="000000"/>
                <w:sz w:val="20"/>
                <w:szCs w:val="20"/>
              </w:rPr>
              <w:t>Autori</w:t>
            </w:r>
          </w:p>
        </w:tc>
        <w:tc>
          <w:tcPr>
            <w:tcW w:w="4082" w:type="pct"/>
            <w:shd w:val="clear" w:color="auto" w:fill="FDE4D0"/>
          </w:tcPr>
          <w:p w:rsidR="00DA578B" w:rsidRPr="001947EE" w:rsidRDefault="00DA578B" w:rsidP="00B63926">
            <w:pPr>
              <w:spacing w:before="60" w:after="60"/>
              <w:jc w:val="both"/>
              <w:rPr>
                <w:rFonts w:ascii="Calibri" w:hAnsi="Calibri" w:cs="Calibri"/>
                <w:color w:val="000000"/>
                <w:sz w:val="20"/>
                <w:szCs w:val="20"/>
              </w:rPr>
            </w:pPr>
            <w:r w:rsidRPr="001947EE">
              <w:rPr>
                <w:rFonts w:ascii="Calibri" w:hAnsi="Calibri" w:cs="Calibri"/>
                <w:color w:val="000000"/>
                <w:sz w:val="20"/>
                <w:szCs w:val="20"/>
              </w:rPr>
              <w:t>Massimo Bortolameotti</w:t>
            </w:r>
          </w:p>
          <w:p w:rsidR="00DA578B" w:rsidRPr="001947EE" w:rsidRDefault="00DA578B" w:rsidP="00B63926">
            <w:pPr>
              <w:spacing w:before="60" w:after="60"/>
              <w:jc w:val="both"/>
              <w:rPr>
                <w:rFonts w:ascii="Calibri" w:hAnsi="Calibri" w:cs="Calibri"/>
                <w:color w:val="000000"/>
                <w:sz w:val="20"/>
                <w:szCs w:val="20"/>
              </w:rPr>
            </w:pPr>
            <w:r w:rsidRPr="001947EE">
              <w:rPr>
                <w:rFonts w:ascii="Calibri" w:hAnsi="Calibri" w:cs="Calibri"/>
                <w:color w:val="000000"/>
                <w:sz w:val="20"/>
                <w:szCs w:val="20"/>
              </w:rPr>
              <w:t>Anna Longhi</w:t>
            </w:r>
          </w:p>
        </w:tc>
      </w:tr>
    </w:tbl>
    <w:p w:rsidR="00DA578B" w:rsidRPr="00924073" w:rsidRDefault="00DA578B">
      <w:pPr>
        <w:jc w:val="center"/>
        <w:rPr>
          <w:rFonts w:ascii="Calibri" w:hAnsi="Calibri" w:cs="Calibri"/>
          <w:b/>
          <w:bCs/>
          <w:sz w:val="36"/>
          <w:szCs w:val="36"/>
        </w:rPr>
      </w:pPr>
    </w:p>
    <w:p w:rsidR="00DA578B" w:rsidRPr="00924073" w:rsidRDefault="00DA578B">
      <w:pPr>
        <w:jc w:val="center"/>
        <w:rPr>
          <w:rFonts w:ascii="Calibri" w:hAnsi="Calibri" w:cs="Calibri"/>
          <w:b/>
          <w:bCs/>
          <w:sz w:val="36"/>
          <w:szCs w:val="36"/>
        </w:rPr>
      </w:pPr>
      <w:r w:rsidRPr="00924073">
        <w:rPr>
          <w:rFonts w:ascii="Calibri" w:hAnsi="Calibri" w:cs="Calibri"/>
          <w:b/>
          <w:bCs/>
          <w:color w:val="FFFFFF"/>
          <w:sz w:val="36"/>
          <w:szCs w:val="36"/>
        </w:rPr>
        <w:t>PERCORSO</w:t>
      </w:r>
    </w:p>
    <w:p w:rsidR="00DA578B" w:rsidRPr="00924073" w:rsidRDefault="00DA578B" w:rsidP="009B1450">
      <w:pPr>
        <w:autoSpaceDN w:val="0"/>
        <w:jc w:val="center"/>
        <w:textAlignment w:val="baseline"/>
        <w:rPr>
          <w:rFonts w:ascii="Calibri" w:hAnsi="Calibri" w:cs="Calibri"/>
          <w:b/>
          <w:bCs/>
          <w:sz w:val="56"/>
          <w:szCs w:val="36"/>
        </w:rPr>
      </w:pPr>
      <w:r>
        <w:rPr>
          <w:rFonts w:ascii="Calibri" w:hAnsi="Calibri" w:cs="Calibri"/>
          <w:b/>
          <w:bCs/>
          <w:sz w:val="36"/>
          <w:szCs w:val="36"/>
        </w:rPr>
        <w:br w:type="page"/>
      </w:r>
      <w:r w:rsidRPr="009B1450">
        <w:rPr>
          <w:rFonts w:ascii="Calibri" w:hAnsi="Calibri" w:cs="Calibri"/>
          <w:b/>
          <w:color w:val="800000"/>
          <w:kern w:val="3"/>
          <w:sz w:val="36"/>
          <w:szCs w:val="36"/>
          <w:lang w:eastAsia="en-US"/>
        </w:rPr>
        <w:t>LE ROCCE</w:t>
      </w:r>
    </w:p>
    <w:p w:rsidR="00DA578B" w:rsidRPr="00924073" w:rsidRDefault="00DA578B">
      <w:pPr>
        <w:rPr>
          <w:rFonts w:ascii="Calibri" w:hAnsi="Calibri" w:cs="Calibri"/>
        </w:rPr>
      </w:pPr>
    </w:p>
    <w:p w:rsidR="00DA578B" w:rsidRPr="00924073" w:rsidRDefault="00DA578B">
      <w:pPr>
        <w:rPr>
          <w:rFonts w:ascii="Calibri" w:hAnsi="Calibri" w:cs="Calibri"/>
        </w:rPr>
      </w:pPr>
    </w:p>
    <w:p w:rsidR="00DA578B" w:rsidRPr="00924073" w:rsidRDefault="00DA578B">
      <w:pPr>
        <w:rPr>
          <w:rFonts w:ascii="Calibri" w:hAnsi="Calibri" w:cs="Calibri"/>
          <w:b/>
          <w:color w:val="FF0000"/>
        </w:rPr>
      </w:pPr>
      <w:r w:rsidRPr="00494F0D">
        <w:rPr>
          <w:rFonts w:ascii="Calibri" w:hAnsi="Calibri" w:cs="Calibri"/>
          <w:b/>
          <w:bCs/>
          <w:caps/>
          <w:color w:val="FF0000"/>
          <w:sz w:val="28"/>
          <w:szCs w:val="28"/>
        </w:rPr>
        <w:t>P</w:t>
      </w:r>
      <w:r w:rsidRPr="00494F0D">
        <w:rPr>
          <w:rFonts w:ascii="Calibri" w:hAnsi="Calibri" w:cs="Calibri"/>
          <w:b/>
          <w:bCs/>
          <w:color w:val="FF0000"/>
          <w:sz w:val="28"/>
          <w:szCs w:val="28"/>
        </w:rPr>
        <w:t>rima di cominciare</w:t>
      </w:r>
    </w:p>
    <w:p w:rsidR="00DA578B" w:rsidRDefault="00DA578B" w:rsidP="008E7119">
      <w:pPr>
        <w:rPr>
          <w:rFonts w:ascii="Calibri" w:hAnsi="Calibri" w:cs="Calibri"/>
        </w:rPr>
      </w:pPr>
    </w:p>
    <w:p w:rsidR="00DA578B" w:rsidRPr="009B1450" w:rsidRDefault="00DA578B" w:rsidP="008E7119">
      <w:pPr>
        <w:rPr>
          <w:rFonts w:ascii="Calibri" w:hAnsi="Calibri" w:cs="Calibri"/>
          <w:b/>
          <w:i/>
        </w:rPr>
      </w:pPr>
      <w:r w:rsidRPr="009B1450">
        <w:rPr>
          <w:rFonts w:ascii="Calibri" w:hAnsi="Calibri" w:cs="Calibri"/>
          <w:b/>
          <w:i/>
        </w:rPr>
        <w:t>Osservate e discutete in classe. Che cosa vedete? Scrivete una breve didascalia per ogni foto.</w:t>
      </w:r>
    </w:p>
    <w:tbl>
      <w:tblPr>
        <w:tblpPr w:leftFromText="141" w:rightFromText="141" w:vertAnchor="text" w:horzAnchor="margin" w:tblpXSpec="center" w:tblpY="142"/>
        <w:tblW w:w="0" w:type="auto"/>
        <w:tblLook w:val="00A0"/>
      </w:tblPr>
      <w:tblGrid>
        <w:gridCol w:w="2635"/>
        <w:gridCol w:w="2936"/>
        <w:gridCol w:w="2674"/>
        <w:gridCol w:w="2770"/>
      </w:tblGrid>
      <w:tr w:rsidR="00DA578B" w:rsidRPr="00924073" w:rsidTr="00A933B5">
        <w:tc>
          <w:tcPr>
            <w:tcW w:w="2381" w:type="dxa"/>
          </w:tcPr>
          <w:p w:rsidR="00DA578B" w:rsidRPr="00A933B5" w:rsidRDefault="00DA578B" w:rsidP="00A933B5">
            <w:pPr>
              <w:jc w:val="center"/>
              <w:rPr>
                <w:rFonts w:ascii="Calibri" w:hAnsi="Calibri" w:cs="Calibri"/>
              </w:rPr>
            </w:pPr>
            <w:r w:rsidRPr="0004488B">
              <w:rPr>
                <w:rFonts w:ascii="Calibri" w:hAnsi="Calibri" w:cs="Calibri"/>
                <w:noProof/>
                <w:lang w:eastAsia="it-IT" w:bidi="ar-SA"/>
              </w:rPr>
              <w:pict>
                <v:shape id="Immagine 15" o:spid="_x0000_i1027" type="#_x0000_t75" style="width:121.2pt;height:90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">
                  <v:imagedata r:id="rId10" o:title="" cropbottom="-183f"/>
                  <o:lock v:ext="edit" aspectratio="f"/>
                </v:shape>
              </w:pict>
            </w:r>
          </w:p>
        </w:tc>
        <w:tc>
          <w:tcPr>
            <w:tcW w:w="2381" w:type="dxa"/>
          </w:tcPr>
          <w:p w:rsidR="00DA578B" w:rsidRPr="00A933B5" w:rsidRDefault="00DA578B" w:rsidP="00A933B5">
            <w:pPr>
              <w:jc w:val="center"/>
              <w:rPr>
                <w:rFonts w:ascii="Calibri" w:hAnsi="Calibri" w:cs="Calibri"/>
              </w:rPr>
            </w:pPr>
            <w:r w:rsidRPr="0004488B">
              <w:rPr>
                <w:rFonts w:ascii="Calibri" w:hAnsi="Calibri" w:cs="Calibri"/>
                <w:noProof/>
                <w:lang w:eastAsia="it-IT" w:bidi="ar-SA"/>
              </w:rPr>
              <w:pict>
                <v:shape id="Immagine 16" o:spid="_x0000_i1028" type="#_x0000_t75" style="width:136.2pt;height:84.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">
                  <v:imagedata r:id="rId11" o:title="" croptop="-392f" cropbottom="-588f" cropright="-96f"/>
                  <o:lock v:ext="edit" aspectratio="f"/>
                </v:shape>
              </w:pict>
            </w:r>
          </w:p>
        </w:tc>
        <w:tc>
          <w:tcPr>
            <w:tcW w:w="2381" w:type="dxa"/>
          </w:tcPr>
          <w:p w:rsidR="00DA578B" w:rsidRPr="00A933B5" w:rsidRDefault="00DA578B" w:rsidP="00A933B5">
            <w:pPr>
              <w:jc w:val="center"/>
              <w:rPr>
                <w:rFonts w:ascii="Calibri" w:hAnsi="Calibri" w:cs="Calibri"/>
              </w:rPr>
            </w:pPr>
            <w:r w:rsidRPr="0004488B">
              <w:rPr>
                <w:rFonts w:ascii="Calibri" w:hAnsi="Calibri" w:cs="Calibri"/>
                <w:noProof/>
                <w:lang w:eastAsia="it-IT" w:bidi="ar-SA"/>
              </w:rPr>
              <w:pict>
                <v:shape id="Immagine 18" o:spid="_x0000_i1029" type="#_x0000_t75" style="width:123pt;height:79.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">
                  <v:imagedata r:id="rId12" o:title="" croptop="-390f" cropbottom="-780f"/>
                  <o:lock v:ext="edit" aspectratio="f"/>
                </v:shape>
              </w:pict>
            </w:r>
          </w:p>
        </w:tc>
        <w:tc>
          <w:tcPr>
            <w:tcW w:w="2381" w:type="dxa"/>
          </w:tcPr>
          <w:p w:rsidR="00DA578B" w:rsidRPr="00A933B5" w:rsidRDefault="00DA578B" w:rsidP="00A933B5">
            <w:pPr>
              <w:jc w:val="center"/>
              <w:rPr>
                <w:rFonts w:ascii="Calibri" w:hAnsi="Calibri" w:cs="Calibri"/>
              </w:rPr>
            </w:pPr>
            <w:r w:rsidRPr="0004488B">
              <w:rPr>
                <w:rFonts w:ascii="Calibri" w:hAnsi="Calibri" w:cs="Calibri"/>
                <w:noProof/>
                <w:lang w:eastAsia="it-IT" w:bidi="ar-SA"/>
              </w:rPr>
              <w:pict>
                <v:shape id="Immagine 19" o:spid="_x0000_i1030" type="#_x0000_t75" style="width:127.8pt;height:77.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">
                  <v:imagedata r:id="rId13" o:title="" croptop="-397f" cropbottom="-754f"/>
                  <o:lock v:ext="edit" aspectratio="f"/>
                </v:shape>
              </w:pict>
            </w:r>
          </w:p>
        </w:tc>
      </w:tr>
      <w:tr w:rsidR="00DA578B" w:rsidRPr="00924073" w:rsidTr="00A933B5">
        <w:tc>
          <w:tcPr>
            <w:tcW w:w="2381" w:type="dxa"/>
          </w:tcPr>
          <w:p w:rsidR="00DA578B" w:rsidRPr="00A933B5" w:rsidRDefault="00DA578B" w:rsidP="00A933B5">
            <w:pPr>
              <w:jc w:val="center"/>
              <w:rPr>
                <w:rFonts w:ascii="Calibri" w:hAnsi="Calibri" w:cs="Calibri"/>
              </w:rPr>
            </w:pPr>
            <w:r w:rsidRPr="00A933B5">
              <w:rPr>
                <w:rFonts w:ascii="Calibri" w:hAnsi="Calibri" w:cs="Calibri"/>
              </w:rPr>
              <w:t>…………………………………..</w:t>
            </w:r>
          </w:p>
        </w:tc>
        <w:tc>
          <w:tcPr>
            <w:tcW w:w="2381" w:type="dxa"/>
          </w:tcPr>
          <w:p w:rsidR="00DA578B" w:rsidRPr="00A933B5" w:rsidRDefault="00DA578B" w:rsidP="00A933B5">
            <w:pPr>
              <w:jc w:val="center"/>
              <w:rPr>
                <w:rFonts w:ascii="Calibri" w:hAnsi="Calibri" w:cs="Calibri"/>
              </w:rPr>
            </w:pPr>
            <w:r w:rsidRPr="00A933B5">
              <w:rPr>
                <w:rFonts w:ascii="Calibri" w:hAnsi="Calibri" w:cs="Calibri"/>
              </w:rPr>
              <w:t>…………………………………..</w:t>
            </w:r>
          </w:p>
        </w:tc>
        <w:tc>
          <w:tcPr>
            <w:tcW w:w="2381" w:type="dxa"/>
          </w:tcPr>
          <w:p w:rsidR="00DA578B" w:rsidRPr="00A933B5" w:rsidRDefault="00DA578B" w:rsidP="00A933B5">
            <w:pPr>
              <w:jc w:val="center"/>
              <w:rPr>
                <w:rFonts w:ascii="Calibri" w:hAnsi="Calibri" w:cs="Calibri"/>
              </w:rPr>
            </w:pPr>
            <w:r w:rsidRPr="00A933B5">
              <w:rPr>
                <w:rFonts w:ascii="Calibri" w:hAnsi="Calibri" w:cs="Calibri"/>
              </w:rPr>
              <w:t>…………………………………..</w:t>
            </w:r>
          </w:p>
        </w:tc>
        <w:tc>
          <w:tcPr>
            <w:tcW w:w="2381" w:type="dxa"/>
          </w:tcPr>
          <w:p w:rsidR="00DA578B" w:rsidRPr="00A933B5" w:rsidRDefault="00DA578B" w:rsidP="00A933B5">
            <w:pPr>
              <w:jc w:val="center"/>
              <w:rPr>
                <w:rFonts w:ascii="Calibri" w:hAnsi="Calibri" w:cs="Calibri"/>
              </w:rPr>
            </w:pPr>
            <w:r w:rsidRPr="00A933B5">
              <w:rPr>
                <w:rFonts w:ascii="Calibri" w:hAnsi="Calibri" w:cs="Calibri"/>
              </w:rPr>
              <w:t>…………………………………..</w:t>
            </w:r>
          </w:p>
        </w:tc>
      </w:tr>
    </w:tbl>
    <w:p w:rsidR="00DA578B" w:rsidRDefault="00DA578B">
      <w:pPr>
        <w:rPr>
          <w:rFonts w:ascii="Calibri" w:hAnsi="Calibri" w:cs="Calibri"/>
          <w:b/>
          <w:color w:val="FF0000"/>
        </w:rPr>
      </w:pPr>
    </w:p>
    <w:p w:rsidR="00DA578B" w:rsidRPr="00924073" w:rsidRDefault="00DA578B">
      <w:pPr>
        <w:rPr>
          <w:rFonts w:ascii="Calibri" w:hAnsi="Calibri" w:cs="Calibri"/>
          <w:b/>
          <w:color w:val="FF0000"/>
        </w:rPr>
      </w:pPr>
    </w:p>
    <w:p w:rsidR="00DA578B" w:rsidRPr="00C2328E" w:rsidRDefault="00DA578B">
      <w:pPr>
        <w:rPr>
          <w:rFonts w:ascii="Calibri" w:hAnsi="Calibri" w:cs="Calibri"/>
          <w:b/>
          <w:bCs/>
          <w:color w:val="FF0000"/>
          <w:sz w:val="28"/>
          <w:szCs w:val="28"/>
        </w:rPr>
      </w:pPr>
      <w:r w:rsidRPr="00C2328E">
        <w:rPr>
          <w:rFonts w:ascii="Calibri" w:hAnsi="Calibri" w:cs="Calibri"/>
          <w:b/>
          <w:bCs/>
          <w:color w:val="FF0000"/>
          <w:sz w:val="28"/>
          <w:szCs w:val="28"/>
        </w:rPr>
        <w:t>Leggere</w:t>
      </w:r>
    </w:p>
    <w:p w:rsidR="00DA578B" w:rsidRDefault="00DA578B">
      <w:pPr>
        <w:rPr>
          <w:rFonts w:ascii="Calibri" w:hAnsi="Calibri" w:cs="Calibri"/>
          <w:b/>
          <w:color w:val="FF0000"/>
        </w:rPr>
      </w:pPr>
    </w:p>
    <w:tbl>
      <w:tblPr>
        <w:tblW w:w="0" w:type="auto"/>
        <w:tblLook w:val="00A0"/>
      </w:tblPr>
      <w:tblGrid>
        <w:gridCol w:w="9854"/>
      </w:tblGrid>
      <w:tr w:rsidR="00DA578B" w:rsidTr="001D550F">
        <w:tc>
          <w:tcPr>
            <w:tcW w:w="10682" w:type="dxa"/>
          </w:tcPr>
          <w:p w:rsidR="00DA578B" w:rsidRPr="00A933B5" w:rsidRDefault="00DA578B" w:rsidP="00924073">
            <w:pPr>
              <w:rPr>
                <w:rFonts w:ascii="Calibri" w:hAnsi="Calibri" w:cs="Calibri"/>
              </w:rPr>
            </w:pPr>
            <w:r w:rsidRPr="00A933B5">
              <w:rPr>
                <w:rFonts w:ascii="Calibri" w:hAnsi="Calibri" w:cs="Calibri"/>
                <w:b/>
                <w:bCs/>
                <w:sz w:val="32"/>
              </w:rPr>
              <w:t>CLASSIFICAZIONE DELLE ROCCE</w:t>
            </w:r>
          </w:p>
          <w:p w:rsidR="00DA578B" w:rsidRPr="00A933B5" w:rsidRDefault="00DA578B" w:rsidP="001C4F93">
            <w:pPr>
              <w:rPr>
                <w:rFonts w:ascii="Calibri" w:hAnsi="Calibri" w:cs="Calibri"/>
              </w:rPr>
            </w:pPr>
          </w:p>
          <w:p w:rsidR="00DA578B" w:rsidRPr="00A933B5" w:rsidRDefault="00DA578B" w:rsidP="0080560A">
            <w:pPr>
              <w:jc w:val="both"/>
              <w:rPr>
                <w:rFonts w:ascii="Calibri" w:hAnsi="Calibri" w:cs="Calibri"/>
                <w:bCs/>
              </w:rPr>
            </w:pPr>
            <w:smartTag w:uri="urn:schemas-microsoft-com:office:smarttags" w:element="PersonName">
              <w:smartTagPr>
                <w:attr w:name="ProductID" w:val="La Terra"/>
              </w:smartTagPr>
              <w:r w:rsidRPr="00A933B5">
                <w:rPr>
                  <w:rFonts w:ascii="Calibri" w:hAnsi="Calibri" w:cs="Calibri"/>
                </w:rPr>
                <w:t>La Terra</w:t>
              </w:r>
            </w:smartTag>
            <w:r w:rsidRPr="00A933B5">
              <w:rPr>
                <w:rFonts w:ascii="Calibri" w:hAnsi="Calibri" w:cs="Calibri"/>
              </w:rPr>
              <w:t xml:space="preserve"> è fatta di rocce, cioè di </w:t>
            </w:r>
            <w:r w:rsidRPr="00A933B5">
              <w:rPr>
                <w:rFonts w:ascii="Calibri" w:hAnsi="Calibri" w:cs="Calibri"/>
                <w:b/>
                <w:bCs/>
              </w:rPr>
              <w:t xml:space="preserve">materiali solidi. </w:t>
            </w:r>
            <w:r w:rsidRPr="00A933B5">
              <w:rPr>
                <w:rFonts w:ascii="Calibri" w:hAnsi="Calibri" w:cs="Calibri"/>
                <w:bCs/>
              </w:rPr>
              <w:t>Le rocce sono formate da minerali, cioè da elementi chimici.</w:t>
            </w:r>
          </w:p>
          <w:p w:rsidR="00DA578B" w:rsidRPr="00A933B5" w:rsidRDefault="00DA578B" w:rsidP="0080560A">
            <w:pPr>
              <w:jc w:val="both"/>
              <w:rPr>
                <w:rFonts w:ascii="Calibri" w:hAnsi="Calibri" w:cs="Calibri"/>
              </w:rPr>
            </w:pPr>
            <w:r w:rsidRPr="00A933B5">
              <w:rPr>
                <w:rFonts w:ascii="Calibri" w:hAnsi="Calibri" w:cs="Calibri"/>
              </w:rPr>
              <w:t>Le rocce sono diverse tra di loro perché si sono formate in modo differente durante milioni di anni. Esistono tre tipi di rocce:</w:t>
            </w:r>
          </w:p>
          <w:p w:rsidR="00DA578B" w:rsidRPr="00A933B5" w:rsidRDefault="00DA578B" w:rsidP="00924073">
            <w:pPr>
              <w:rPr>
                <w:rFonts w:ascii="Calibri" w:hAnsi="Calibri" w:cs="Calibri"/>
              </w:rPr>
            </w:pPr>
          </w:p>
          <w:p w:rsidR="00DA578B" w:rsidRPr="00A933B5" w:rsidRDefault="00DA578B" w:rsidP="00B63926">
            <w:pPr>
              <w:pStyle w:val="ListParagraph"/>
              <w:numPr>
                <w:ilvl w:val="0"/>
                <w:numId w:val="2"/>
              </w:numPr>
              <w:ind w:left="357" w:hanging="357"/>
              <w:jc w:val="both"/>
              <w:rPr>
                <w:rFonts w:ascii="Calibri" w:hAnsi="Calibri" w:cs="Calibri"/>
              </w:rPr>
            </w:pPr>
            <w:r w:rsidRPr="00A933B5">
              <w:rPr>
                <w:rFonts w:ascii="Calibri" w:hAnsi="Calibri" w:cs="Calibri"/>
                <w:b/>
                <w:bCs/>
              </w:rPr>
              <w:t>ROCCE MAGMATICHE</w:t>
            </w:r>
            <w:r w:rsidRPr="00A933B5">
              <w:rPr>
                <w:rFonts w:ascii="Calibri" w:hAnsi="Calibri" w:cs="Calibri"/>
              </w:rPr>
              <w:t>: si formano quando il magma si raffredda e diventa solido.</w:t>
            </w:r>
            <w:r w:rsidRPr="00A933B5">
              <w:rPr>
                <w:rFonts w:ascii="Calibri" w:hAnsi="Calibri" w:cs="Calibri"/>
                <w:noProof/>
                <w:lang w:eastAsia="it-IT" w:bidi="ar-SA"/>
              </w:rPr>
              <w:t xml:space="preserve"> Il </w:t>
            </w:r>
            <w:r w:rsidRPr="00A933B5">
              <w:rPr>
                <w:rFonts w:ascii="Calibri" w:hAnsi="Calibri" w:cs="Calibri"/>
                <w:i/>
                <w:noProof/>
                <w:lang w:eastAsia="it-IT" w:bidi="ar-SA"/>
              </w:rPr>
              <w:t>magma</w:t>
            </w:r>
            <w:r w:rsidRPr="00A933B5">
              <w:rPr>
                <w:rFonts w:ascii="Calibri" w:hAnsi="Calibri" w:cs="Calibri"/>
                <w:noProof/>
                <w:lang w:eastAsia="it-IT" w:bidi="ar-SA"/>
              </w:rPr>
              <w:t xml:space="preserve"> è una massa bollente di minerali fusi, che si trova dentro i vulcani e nelle parti più interne della Terra.</w:t>
            </w:r>
          </w:p>
          <w:p w:rsidR="00DA578B" w:rsidRPr="00A933B5" w:rsidRDefault="00DA578B" w:rsidP="00924073">
            <w:pPr>
              <w:rPr>
                <w:rFonts w:ascii="Calibri" w:hAnsi="Calibri" w:cs="Calibri"/>
              </w:rPr>
            </w:pPr>
          </w:p>
          <w:p w:rsidR="00DA578B" w:rsidRPr="00A933B5" w:rsidRDefault="00DA578B" w:rsidP="00924073">
            <w:pPr>
              <w:rPr>
                <w:rFonts w:ascii="Calibri" w:hAnsi="Calibri" w:cs="Calibri"/>
              </w:rPr>
            </w:pPr>
            <w:r>
              <w:rPr>
                <w:noProof/>
                <w:lang w:eastAsia="it-IT" w:bidi="ar-SA"/>
              </w:rPr>
              <w:pict>
                <v:shape id="Immagine 27" o:spid="_x0000_s1026" type="#_x0000_t75" style="position:absolute;margin-left:387pt;margin-top:179.3pt;width:82.1pt;height:135.35pt;z-index:251655168;visibility:visible;mso-wrap-distance-left:3.32725mm;mso-wrap-distance-top:.14672mm;mso-wrap-distance-right:3.17606mm;mso-wrap-distance-bottom:.31894mm;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">
                  <v:imagedata r:id="rId14" o:title=""/>
                  <o:lock v:ext="edit" aspectratio="f"/>
                  <w10:wrap type="square" anchorx="margin" anchory="margin"/>
                </v:shape>
              </w:pict>
            </w:r>
          </w:p>
          <w:p w:rsidR="00DA578B" w:rsidRPr="00A933B5" w:rsidRDefault="00DA578B" w:rsidP="00924073">
            <w:pPr>
              <w:rPr>
                <w:rFonts w:ascii="Calibri" w:hAnsi="Calibri" w:cs="Calibri"/>
              </w:rPr>
            </w:pPr>
          </w:p>
          <w:p w:rsidR="00DA578B" w:rsidRPr="00A933B5" w:rsidRDefault="00DA578B" w:rsidP="00B63926">
            <w:pPr>
              <w:pStyle w:val="ListParagraph"/>
              <w:numPr>
                <w:ilvl w:val="0"/>
                <w:numId w:val="2"/>
              </w:numPr>
              <w:ind w:left="357" w:hanging="357"/>
              <w:jc w:val="both"/>
              <w:rPr>
                <w:rFonts w:ascii="Calibri" w:hAnsi="Calibri" w:cs="Calibri"/>
              </w:rPr>
            </w:pPr>
            <w:r w:rsidRPr="00A933B5">
              <w:rPr>
                <w:rFonts w:ascii="Calibri" w:hAnsi="Calibri" w:cs="Calibri"/>
                <w:b/>
                <w:bCs/>
                <w:color w:val="000000"/>
              </w:rPr>
              <w:t>ROCCE SEDIMENTARIE</w:t>
            </w:r>
            <w:r w:rsidRPr="00A933B5">
              <w:rPr>
                <w:rFonts w:ascii="Calibri" w:hAnsi="Calibri" w:cs="Calibri"/>
                <w:color w:val="000000"/>
              </w:rPr>
              <w:t>: si formano dall’insieme di materiali che si mettono uno sopra l’altro. I materiali possono essere frammenti di rocce trasportati in migliaia di anni da fiumi, sabbie trasportate dal vento, resti di organismi viventi.</w:t>
            </w:r>
          </w:p>
          <w:p w:rsidR="00DA578B" w:rsidRPr="00A933B5" w:rsidRDefault="00DA578B" w:rsidP="00A933B5">
            <w:pPr>
              <w:jc w:val="right"/>
              <w:rPr>
                <w:rFonts w:ascii="Calibri" w:hAnsi="Calibri" w:cs="Calibri"/>
              </w:rPr>
            </w:pPr>
            <w:r w:rsidRPr="00A933B5">
              <w:rPr>
                <w:rFonts w:ascii="Calibri" w:hAnsi="Calibri" w:cs="Calibri"/>
              </w:rPr>
              <w:t xml:space="preserve">                                                                                                                                                 </w:t>
            </w:r>
          </w:p>
          <w:p w:rsidR="00DA578B" w:rsidRPr="00A933B5" w:rsidRDefault="00DA578B" w:rsidP="00A933B5">
            <w:pPr>
              <w:pStyle w:val="Caption"/>
              <w:ind w:left="8508"/>
              <w:rPr>
                <w:rFonts w:ascii="Calibri" w:hAnsi="Calibri" w:cs="Calibri"/>
                <w:i w:val="0"/>
                <w:sz w:val="16"/>
                <w:szCs w:val="16"/>
              </w:rPr>
            </w:pPr>
            <w:r w:rsidRPr="00A933B5">
              <w:rPr>
                <w:rFonts w:ascii="Calibri" w:hAnsi="Calibri" w:cs="Calibri"/>
                <w:i w:val="0"/>
                <w:sz w:val="16"/>
                <w:szCs w:val="16"/>
              </w:rPr>
              <w:t xml:space="preserve">                                                                                                                                                                                                                                          </w:t>
            </w:r>
          </w:p>
          <w:p w:rsidR="00DA578B" w:rsidRPr="0080560A" w:rsidRDefault="00DA578B" w:rsidP="00A933B5">
            <w:pPr>
              <w:pStyle w:val="Caption"/>
              <w:ind w:left="7655"/>
              <w:rPr>
                <w:rFonts w:ascii="Calibri" w:hAnsi="Calibri" w:cs="Calibri"/>
                <w:i w:val="0"/>
                <w:noProof/>
              </w:rPr>
            </w:pPr>
          </w:p>
          <w:p w:rsidR="00DA578B" w:rsidRPr="00A933B5" w:rsidRDefault="00DA578B" w:rsidP="00B63926">
            <w:pPr>
              <w:pStyle w:val="ListParagraph"/>
              <w:numPr>
                <w:ilvl w:val="0"/>
                <w:numId w:val="2"/>
              </w:numPr>
              <w:ind w:left="357" w:hanging="357"/>
              <w:jc w:val="both"/>
              <w:rPr>
                <w:rFonts w:ascii="Calibri" w:hAnsi="Calibri" w:cs="Calibri"/>
              </w:rPr>
            </w:pPr>
            <w:r>
              <w:rPr>
                <w:noProof/>
                <w:lang w:eastAsia="it-IT" w:bidi="ar-SA"/>
              </w:rPr>
              <w:pict>
                <v:shape id="Immagine 28" o:spid="_x0000_s1027" type="#_x0000_t75" alt="https://images.unsplash.com/photo-1465420661328-3be1cc2d17b1?ixlib=rb-0.3.5&amp;q=80&amp;fm=jpg&amp;crop=entropy&amp;cs=tinysrgb&amp;s=54d8d8815d224e8f9757d0d0a09e7d3a" style="position:absolute;left:0;text-align:left;margin-left:315.15pt;margin-top:6.8pt;width:153.6pt;height:85.9pt;z-index:-251660288;visibility:visible;mso-wrap-distance-left:3.42192mm;mso-wrap-distance-top:.22886mm;mso-wrap-distance-right:3.29467mm;mso-wrap-distance-bottom:.35675mm" wrapcoords="632 939 421 1503 316 19534 632 20661 843 20661 20546 20661 20757 20661 21073 19346 20968 1503 20757 939 632 93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">
                  <v:imagedata r:id="rId15" o:title=""/>
                  <o:lock v:ext="edit" aspectratio="f"/>
                  <w10:wrap type="tight"/>
                </v:shape>
              </w:pict>
            </w:r>
            <w:r w:rsidRPr="00A933B5">
              <w:rPr>
                <w:rFonts w:ascii="Calibri" w:hAnsi="Calibri" w:cs="Calibri"/>
                <w:b/>
                <w:bCs/>
              </w:rPr>
              <w:t>ROCCE METAMORFICHE</w:t>
            </w:r>
            <w:r w:rsidRPr="0080560A">
              <w:rPr>
                <w:rFonts w:ascii="Calibri" w:hAnsi="Calibri" w:cs="Calibri"/>
                <w:bCs/>
              </w:rPr>
              <w:t>:</w:t>
            </w:r>
            <w:r w:rsidRPr="00A933B5">
              <w:rPr>
                <w:rFonts w:ascii="Calibri" w:hAnsi="Calibri" w:cs="Calibri"/>
              </w:rPr>
              <w:t xml:space="preserve"> </w:t>
            </w:r>
            <w:r w:rsidRPr="00A933B5">
              <w:rPr>
                <w:rFonts w:ascii="Calibri" w:hAnsi="Calibri" w:cs="Calibri"/>
                <w:bCs/>
              </w:rPr>
              <w:t>si formano dalla trasformazione</w:t>
            </w:r>
            <w:r w:rsidRPr="00A933B5">
              <w:rPr>
                <w:rFonts w:ascii="Calibri" w:hAnsi="Calibri" w:cs="Calibri"/>
              </w:rPr>
              <w:t xml:space="preserve"> di rocce </w:t>
            </w:r>
            <w:r>
              <w:rPr>
                <w:rFonts w:ascii="Calibri" w:hAnsi="Calibri" w:cs="Calibri"/>
              </w:rPr>
              <w:t>magmatiche e sedimentarie per l’</w:t>
            </w:r>
            <w:r w:rsidRPr="00A933B5">
              <w:rPr>
                <w:rFonts w:ascii="Calibri" w:hAnsi="Calibri" w:cs="Calibri"/>
              </w:rPr>
              <w:t>aumento di pressione e/o di</w:t>
            </w:r>
            <w:r>
              <w:rPr>
                <w:rFonts w:ascii="Calibri" w:hAnsi="Calibri" w:cs="Calibri"/>
              </w:rPr>
              <w:t xml:space="preserve"> temperatura all'interno della T</w:t>
            </w:r>
            <w:r w:rsidRPr="00A933B5">
              <w:rPr>
                <w:rFonts w:ascii="Calibri" w:hAnsi="Calibri" w:cs="Calibri"/>
              </w:rPr>
              <w:t xml:space="preserve">erra. Questa trasformazione si chiama </w:t>
            </w:r>
            <w:r w:rsidRPr="00A933B5">
              <w:rPr>
                <w:rFonts w:ascii="Calibri" w:hAnsi="Calibri" w:cs="Calibri"/>
                <w:i/>
              </w:rPr>
              <w:t>metamorfismo</w:t>
            </w:r>
            <w:r>
              <w:rPr>
                <w:rFonts w:ascii="Calibri" w:hAnsi="Calibri" w:cs="Calibri"/>
                <w:i/>
              </w:rPr>
              <w:t>.</w:t>
            </w:r>
            <w:r w:rsidRPr="00A933B5">
              <w:rPr>
                <w:rFonts w:ascii="Calibri" w:hAnsi="Calibri" w:cs="Calibri"/>
              </w:rPr>
              <w:tab/>
            </w:r>
            <w:r w:rsidRPr="00A933B5">
              <w:rPr>
                <w:rFonts w:ascii="Calibri" w:hAnsi="Calibri" w:cs="Calibri"/>
              </w:rPr>
              <w:tab/>
              <w:t xml:space="preserve">     </w:t>
            </w:r>
          </w:p>
          <w:p w:rsidR="00DA578B" w:rsidRPr="00A933B5" w:rsidRDefault="00DA578B">
            <w:pPr>
              <w:rPr>
                <w:rFonts w:ascii="Calibri" w:hAnsi="Calibri" w:cs="Calibri"/>
                <w:b/>
              </w:rPr>
            </w:pPr>
            <w:r>
              <w:rPr>
                <w:noProof/>
                <w:lang w:eastAsia="it-IT" w:bidi="ar-SA"/>
              </w:rPr>
              <w:pict>
                <v:shape id="Immagine 26" o:spid="_x0000_s1028" type="#_x0000_t75" style="position:absolute;margin-left:295.6pt;margin-top:98.4pt;width:181.9pt;height:74.85pt;z-index:251654144;visibility:visible;mso-wrap-distance-left:3.00908mm;mso-wrap-distance-top:.35481mm;mso-wrap-distance-right:3.33739mm;mso-wrap-distance-bottom:.47422mm;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">
                  <v:imagedata r:id="rId16" o:title=""/>
                  <o:lock v:ext="edit" aspectratio="f"/>
                  <w10:wrap type="square" anchorx="margin" anchory="margin"/>
                </v:shape>
              </w:pict>
            </w:r>
          </w:p>
        </w:tc>
      </w:tr>
    </w:tbl>
    <w:p w:rsidR="00DA578B" w:rsidRDefault="00DA578B" w:rsidP="00B527D3">
      <w:pPr>
        <w:rPr>
          <w:rFonts w:ascii="Calibri" w:hAnsi="Calibri" w:cs="Calibri"/>
          <w:b/>
          <w:color w:val="FF0000"/>
        </w:rPr>
      </w:pPr>
    </w:p>
    <w:p w:rsidR="00DA578B" w:rsidRPr="00443458" w:rsidRDefault="00DA578B" w:rsidP="00B37BA7">
      <w:pPr>
        <w:jc w:val="both"/>
        <w:rPr>
          <w:rFonts w:ascii="Calibri" w:hAnsi="Calibri" w:cs="Calibri"/>
          <w:b/>
          <w:bCs/>
          <w:color w:val="FF0000"/>
          <w:sz w:val="28"/>
          <w:szCs w:val="28"/>
        </w:rPr>
      </w:pPr>
      <w:r>
        <w:rPr>
          <w:rFonts w:ascii="Calibri" w:hAnsi="Calibri" w:cs="Calibri"/>
          <w:b/>
          <w:color w:val="FF0000"/>
        </w:rPr>
        <w:br w:type="page"/>
      </w:r>
      <w:r>
        <w:rPr>
          <w:rFonts w:ascii="Calibri" w:hAnsi="Calibri" w:cs="Calibri"/>
          <w:b/>
          <w:bCs/>
          <w:color w:val="FF0000"/>
          <w:sz w:val="28"/>
          <w:szCs w:val="28"/>
        </w:rPr>
        <w:t>Studiare</w:t>
      </w:r>
    </w:p>
    <w:p w:rsidR="00DA578B" w:rsidRDefault="00DA578B" w:rsidP="00B37BA7">
      <w:pPr>
        <w:widowControl/>
        <w:tabs>
          <w:tab w:val="left" w:pos="709"/>
        </w:tabs>
        <w:suppressAutoHyphens w:val="0"/>
        <w:jc w:val="both"/>
        <w:rPr>
          <w:rFonts w:ascii="Calibri" w:hAnsi="Calibri" w:cs="Calibri"/>
          <w:b/>
          <w:color w:val="FF0000"/>
        </w:rPr>
      </w:pPr>
    </w:p>
    <w:p w:rsidR="00DA578B" w:rsidRPr="00B37BA7" w:rsidRDefault="00DA578B" w:rsidP="00B37BA7">
      <w:pPr>
        <w:widowControl/>
        <w:tabs>
          <w:tab w:val="left" w:pos="709"/>
        </w:tabs>
        <w:suppressAutoHyphens w:val="0"/>
        <w:jc w:val="both"/>
        <w:rPr>
          <w:rFonts w:ascii="Calibri" w:hAnsi="Calibri" w:cs="Calibri"/>
          <w:b/>
          <w:i/>
          <w:szCs w:val="28"/>
          <w:lang w:eastAsia="en-US"/>
        </w:rPr>
      </w:pPr>
      <w:r>
        <w:rPr>
          <w:rFonts w:ascii="Calibri" w:hAnsi="Calibri" w:cs="Calibri"/>
          <w:b/>
          <w:i/>
          <w:szCs w:val="20"/>
        </w:rPr>
        <w:t xml:space="preserve">Ora rileggi il testo e segna </w:t>
      </w:r>
      <w:r w:rsidRPr="00B37BA7">
        <w:rPr>
          <w:rFonts w:ascii="Calibri" w:hAnsi="Calibri" w:cs="Calibri"/>
          <w:b/>
          <w:i/>
          <w:szCs w:val="28"/>
          <w:lang w:eastAsia="en-US"/>
        </w:rPr>
        <w:t>con una X se la ri</w:t>
      </w:r>
      <w:r>
        <w:rPr>
          <w:rFonts w:ascii="Calibri" w:hAnsi="Calibri" w:cs="Calibri"/>
          <w:b/>
          <w:i/>
          <w:szCs w:val="28"/>
          <w:lang w:eastAsia="en-US"/>
        </w:rPr>
        <w:t>sposta è vera (V) o falsa (F). S</w:t>
      </w:r>
      <w:r w:rsidRPr="00B37BA7">
        <w:rPr>
          <w:rFonts w:ascii="Calibri" w:hAnsi="Calibri" w:cs="Calibri"/>
          <w:b/>
          <w:i/>
          <w:szCs w:val="28"/>
          <w:lang w:eastAsia="en-US"/>
        </w:rPr>
        <w:t>piega il perché con una frase del testo, come nell’esempio.</w:t>
      </w:r>
    </w:p>
    <w:p w:rsidR="00DA578B" w:rsidRPr="00924073" w:rsidRDefault="00DA578B" w:rsidP="00924073">
      <w:pPr>
        <w:pStyle w:val="ListParagraph"/>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20"/>
        <w:gridCol w:w="360"/>
        <w:gridCol w:w="360"/>
        <w:gridCol w:w="3780"/>
      </w:tblGrid>
      <w:tr w:rsidR="00DA578B" w:rsidRPr="00B37BA7" w:rsidTr="00F42F0A">
        <w:tc>
          <w:tcPr>
            <w:tcW w:w="5220" w:type="dxa"/>
            <w:tcBorders>
              <w:top w:val="nil"/>
              <w:left w:val="nil"/>
            </w:tcBorders>
            <w:vAlign w:val="center"/>
          </w:tcPr>
          <w:p w:rsidR="00DA578B" w:rsidRPr="00B37BA7" w:rsidRDefault="00DA578B" w:rsidP="00B37BA7">
            <w:pPr>
              <w:pStyle w:val="ListParagraph"/>
              <w:spacing w:before="120" w:after="120"/>
              <w:ind w:left="0"/>
              <w:rPr>
                <w:rFonts w:ascii="Calibri" w:hAnsi="Calibri" w:cs="Calibri"/>
                <w:szCs w:val="24"/>
              </w:rPr>
            </w:pPr>
          </w:p>
        </w:tc>
        <w:tc>
          <w:tcPr>
            <w:tcW w:w="360" w:type="dxa"/>
            <w:vAlign w:val="center"/>
          </w:tcPr>
          <w:p w:rsidR="00DA578B" w:rsidRPr="00B37BA7" w:rsidRDefault="00DA578B" w:rsidP="005E26F3">
            <w:pPr>
              <w:pStyle w:val="ListParagraph"/>
              <w:spacing w:before="120" w:after="120"/>
              <w:ind w:left="0"/>
              <w:jc w:val="center"/>
              <w:rPr>
                <w:rFonts w:ascii="Calibri" w:hAnsi="Calibri" w:cs="Calibri"/>
                <w:b/>
                <w:szCs w:val="24"/>
              </w:rPr>
            </w:pPr>
            <w:r w:rsidRPr="00B37BA7">
              <w:rPr>
                <w:rFonts w:ascii="Calibri" w:hAnsi="Calibri" w:cs="Calibri"/>
                <w:b/>
                <w:szCs w:val="24"/>
              </w:rPr>
              <w:t>V</w:t>
            </w:r>
          </w:p>
        </w:tc>
        <w:tc>
          <w:tcPr>
            <w:tcW w:w="360" w:type="dxa"/>
            <w:vAlign w:val="center"/>
          </w:tcPr>
          <w:p w:rsidR="00DA578B" w:rsidRPr="00B37BA7" w:rsidRDefault="00DA578B" w:rsidP="005E26F3">
            <w:pPr>
              <w:pStyle w:val="ListParagraph"/>
              <w:spacing w:before="120" w:after="120"/>
              <w:ind w:left="0"/>
              <w:jc w:val="center"/>
              <w:rPr>
                <w:rFonts w:ascii="Calibri" w:hAnsi="Calibri" w:cs="Calibri"/>
                <w:b/>
                <w:szCs w:val="24"/>
              </w:rPr>
            </w:pPr>
            <w:r w:rsidRPr="00B37BA7">
              <w:rPr>
                <w:rFonts w:ascii="Calibri" w:hAnsi="Calibri" w:cs="Calibri"/>
                <w:b/>
                <w:szCs w:val="24"/>
              </w:rPr>
              <w:t>F</w:t>
            </w:r>
          </w:p>
        </w:tc>
        <w:tc>
          <w:tcPr>
            <w:tcW w:w="3780" w:type="dxa"/>
            <w:vAlign w:val="center"/>
          </w:tcPr>
          <w:p w:rsidR="00DA578B" w:rsidRPr="00B37BA7" w:rsidRDefault="00DA578B" w:rsidP="001C4F93">
            <w:pPr>
              <w:pStyle w:val="ListParagraph"/>
              <w:spacing w:before="120" w:after="120"/>
              <w:ind w:left="0"/>
              <w:jc w:val="center"/>
              <w:rPr>
                <w:rFonts w:ascii="Calibri" w:hAnsi="Calibri" w:cs="Calibri"/>
                <w:b/>
                <w:szCs w:val="24"/>
              </w:rPr>
            </w:pPr>
            <w:r w:rsidRPr="00B37BA7">
              <w:rPr>
                <w:rFonts w:ascii="Calibri" w:hAnsi="Calibri" w:cs="Calibri"/>
                <w:b/>
                <w:szCs w:val="24"/>
              </w:rPr>
              <w:t>Verifica nel testo</w:t>
            </w:r>
          </w:p>
        </w:tc>
      </w:tr>
      <w:tr w:rsidR="00DA578B" w:rsidRPr="00B37BA7" w:rsidTr="00F42F0A">
        <w:tc>
          <w:tcPr>
            <w:tcW w:w="5220" w:type="dxa"/>
            <w:vAlign w:val="center"/>
          </w:tcPr>
          <w:p w:rsidR="00DA578B" w:rsidRPr="00B37BA7" w:rsidRDefault="00DA578B" w:rsidP="00B37BA7">
            <w:pPr>
              <w:pStyle w:val="ListParagraph"/>
              <w:spacing w:before="120" w:after="120"/>
              <w:ind w:left="0"/>
              <w:rPr>
                <w:rFonts w:ascii="Calibri" w:hAnsi="Calibri" w:cs="Calibri"/>
                <w:szCs w:val="24"/>
              </w:rPr>
            </w:pPr>
            <w:r w:rsidRPr="00B37BA7">
              <w:rPr>
                <w:rFonts w:ascii="Calibri" w:hAnsi="Calibri" w:cs="Calibri"/>
                <w:szCs w:val="24"/>
              </w:rPr>
              <w:t>Un minerale è formato da elementi chimici</w:t>
            </w:r>
            <w:r>
              <w:rPr>
                <w:rFonts w:ascii="Calibri" w:hAnsi="Calibri" w:cs="Calibri"/>
                <w:szCs w:val="24"/>
              </w:rPr>
              <w:t>.</w:t>
            </w: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r>
              <w:rPr>
                <w:rFonts w:ascii="Calibri" w:hAnsi="Calibri" w:cs="Calibri"/>
                <w:szCs w:val="24"/>
              </w:rPr>
              <w:t>X</w:t>
            </w: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780" w:type="dxa"/>
            <w:vAlign w:val="center"/>
          </w:tcPr>
          <w:p w:rsidR="00DA578B" w:rsidRPr="00B37BA7" w:rsidRDefault="00DA578B" w:rsidP="00B37BA7">
            <w:pPr>
              <w:pStyle w:val="ListParagraph"/>
              <w:spacing w:before="120" w:after="120"/>
              <w:ind w:left="0"/>
              <w:rPr>
                <w:rFonts w:ascii="Calibri" w:hAnsi="Calibri" w:cs="Calibri"/>
                <w:szCs w:val="24"/>
              </w:rPr>
            </w:pPr>
            <w:r w:rsidRPr="00A933B5">
              <w:rPr>
                <w:rFonts w:ascii="Calibri" w:hAnsi="Calibri" w:cs="Calibri"/>
                <w:bCs/>
              </w:rPr>
              <w:t>Le rocce sono formate da minerali, cioè da elementi chimici</w:t>
            </w:r>
            <w:r>
              <w:rPr>
                <w:rFonts w:ascii="Calibri" w:hAnsi="Calibri" w:cs="Calibri"/>
                <w:bCs/>
              </w:rPr>
              <w:t>.</w:t>
            </w:r>
          </w:p>
        </w:tc>
      </w:tr>
      <w:tr w:rsidR="00DA578B" w:rsidRPr="00B37BA7" w:rsidTr="00F42F0A">
        <w:tc>
          <w:tcPr>
            <w:tcW w:w="5220" w:type="dxa"/>
            <w:vAlign w:val="center"/>
          </w:tcPr>
          <w:p w:rsidR="00DA578B" w:rsidRPr="00B37BA7" w:rsidRDefault="00DA578B" w:rsidP="00B37BA7">
            <w:pPr>
              <w:pStyle w:val="ListParagraph"/>
              <w:spacing w:before="120" w:after="120"/>
              <w:ind w:left="0"/>
              <w:rPr>
                <w:rFonts w:ascii="Calibri" w:hAnsi="Calibri" w:cs="Calibri"/>
                <w:szCs w:val="24"/>
              </w:rPr>
            </w:pPr>
            <w:r w:rsidRPr="00B37BA7">
              <w:rPr>
                <w:rFonts w:ascii="Calibri" w:hAnsi="Calibri" w:cs="Calibri"/>
                <w:szCs w:val="24"/>
              </w:rPr>
              <w:t>Le rocce sono tutte uguali</w:t>
            </w:r>
            <w:r>
              <w:rPr>
                <w:rFonts w:ascii="Calibri" w:hAnsi="Calibri" w:cs="Calibri"/>
                <w:szCs w:val="24"/>
              </w:rPr>
              <w:t>.</w:t>
            </w: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780" w:type="dxa"/>
            <w:vAlign w:val="center"/>
          </w:tcPr>
          <w:p w:rsidR="00DA578B" w:rsidRPr="00B37BA7" w:rsidRDefault="00DA578B" w:rsidP="00B37BA7">
            <w:pPr>
              <w:pStyle w:val="ListParagraph"/>
              <w:spacing w:before="120" w:after="120"/>
              <w:ind w:left="0"/>
              <w:rPr>
                <w:rFonts w:ascii="Calibri" w:hAnsi="Calibri" w:cs="Calibri"/>
                <w:szCs w:val="24"/>
              </w:rPr>
            </w:pPr>
          </w:p>
        </w:tc>
      </w:tr>
      <w:tr w:rsidR="00DA578B" w:rsidRPr="00B37BA7" w:rsidTr="00F42F0A">
        <w:tc>
          <w:tcPr>
            <w:tcW w:w="5220" w:type="dxa"/>
            <w:vAlign w:val="center"/>
          </w:tcPr>
          <w:p w:rsidR="00DA578B" w:rsidRPr="00B37BA7" w:rsidRDefault="00DA578B" w:rsidP="00B37BA7">
            <w:pPr>
              <w:pStyle w:val="ListParagraph"/>
              <w:spacing w:before="120" w:after="120"/>
              <w:ind w:left="0"/>
              <w:rPr>
                <w:rFonts w:ascii="Calibri" w:hAnsi="Calibri" w:cs="Calibri"/>
                <w:szCs w:val="24"/>
              </w:rPr>
            </w:pPr>
            <w:r w:rsidRPr="00B37BA7">
              <w:rPr>
                <w:rFonts w:ascii="Calibri" w:hAnsi="Calibri" w:cs="Calibri"/>
                <w:szCs w:val="24"/>
              </w:rPr>
              <w:t>Una roccia magmatica è formata da materiali trasportati da vento, acqua…</w:t>
            </w: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780" w:type="dxa"/>
            <w:vAlign w:val="center"/>
          </w:tcPr>
          <w:p w:rsidR="00DA578B" w:rsidRPr="00B37BA7" w:rsidRDefault="00DA578B" w:rsidP="00B37BA7">
            <w:pPr>
              <w:pStyle w:val="ListParagraph"/>
              <w:spacing w:before="120" w:after="120"/>
              <w:ind w:left="0"/>
              <w:rPr>
                <w:rFonts w:ascii="Calibri" w:hAnsi="Calibri" w:cs="Calibri"/>
                <w:szCs w:val="24"/>
              </w:rPr>
            </w:pPr>
          </w:p>
        </w:tc>
      </w:tr>
      <w:tr w:rsidR="00DA578B" w:rsidRPr="00B37BA7" w:rsidTr="00F42F0A">
        <w:tc>
          <w:tcPr>
            <w:tcW w:w="5220" w:type="dxa"/>
            <w:vAlign w:val="center"/>
          </w:tcPr>
          <w:p w:rsidR="00DA578B" w:rsidRPr="00B37BA7" w:rsidRDefault="00DA578B" w:rsidP="00B37BA7">
            <w:pPr>
              <w:pStyle w:val="ListParagraph"/>
              <w:spacing w:before="120" w:after="120"/>
              <w:ind w:left="0"/>
              <w:rPr>
                <w:rFonts w:ascii="Calibri" w:hAnsi="Calibri" w:cs="Calibri"/>
                <w:szCs w:val="24"/>
              </w:rPr>
            </w:pPr>
            <w:r w:rsidRPr="00B37BA7">
              <w:rPr>
                <w:rFonts w:ascii="Calibri" w:hAnsi="Calibri" w:cs="Calibri"/>
                <w:szCs w:val="24"/>
              </w:rPr>
              <w:t>Una roccia sedimentaria è formata da magma e materiali fusi</w:t>
            </w:r>
            <w:r>
              <w:rPr>
                <w:rFonts w:ascii="Calibri" w:hAnsi="Calibri" w:cs="Calibri"/>
                <w:szCs w:val="24"/>
              </w:rPr>
              <w:t>.</w:t>
            </w: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780" w:type="dxa"/>
            <w:vAlign w:val="center"/>
          </w:tcPr>
          <w:p w:rsidR="00DA578B" w:rsidRPr="00B37BA7" w:rsidRDefault="00DA578B" w:rsidP="00B37BA7">
            <w:pPr>
              <w:pStyle w:val="ListParagraph"/>
              <w:spacing w:before="120" w:after="120"/>
              <w:ind w:left="0"/>
              <w:rPr>
                <w:rFonts w:ascii="Calibri" w:hAnsi="Calibri" w:cs="Calibri"/>
                <w:szCs w:val="24"/>
              </w:rPr>
            </w:pPr>
          </w:p>
        </w:tc>
      </w:tr>
      <w:tr w:rsidR="00DA578B" w:rsidRPr="00B37BA7" w:rsidTr="00F42F0A">
        <w:tc>
          <w:tcPr>
            <w:tcW w:w="5220" w:type="dxa"/>
            <w:vAlign w:val="center"/>
          </w:tcPr>
          <w:p w:rsidR="00DA578B" w:rsidRPr="00B37BA7" w:rsidRDefault="00DA578B" w:rsidP="00B37BA7">
            <w:pPr>
              <w:pStyle w:val="ListParagraph"/>
              <w:spacing w:before="120" w:after="120"/>
              <w:ind w:left="0"/>
              <w:rPr>
                <w:rFonts w:ascii="Calibri" w:hAnsi="Calibri" w:cs="Calibri"/>
                <w:szCs w:val="24"/>
              </w:rPr>
            </w:pPr>
            <w:r w:rsidRPr="00B37BA7">
              <w:rPr>
                <w:rFonts w:ascii="Calibri" w:hAnsi="Calibri" w:cs="Calibri"/>
                <w:szCs w:val="24"/>
              </w:rPr>
              <w:t>Una roccia metamorfica si forma per l’aumento di pressione e/o di temperatura</w:t>
            </w:r>
            <w:r>
              <w:rPr>
                <w:rFonts w:ascii="Calibri" w:hAnsi="Calibri" w:cs="Calibri"/>
                <w:szCs w:val="24"/>
              </w:rPr>
              <w:t>.</w:t>
            </w: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60" w:type="dxa"/>
            <w:vAlign w:val="center"/>
          </w:tcPr>
          <w:p w:rsidR="00DA578B" w:rsidRPr="00B37BA7" w:rsidRDefault="00DA578B" w:rsidP="005E26F3">
            <w:pPr>
              <w:pStyle w:val="ListParagraph"/>
              <w:spacing w:before="120" w:after="120"/>
              <w:ind w:left="0"/>
              <w:jc w:val="center"/>
              <w:rPr>
                <w:rFonts w:ascii="Calibri" w:hAnsi="Calibri" w:cs="Calibri"/>
                <w:szCs w:val="24"/>
              </w:rPr>
            </w:pPr>
          </w:p>
        </w:tc>
        <w:tc>
          <w:tcPr>
            <w:tcW w:w="3780" w:type="dxa"/>
            <w:vAlign w:val="center"/>
          </w:tcPr>
          <w:p w:rsidR="00DA578B" w:rsidRPr="00B37BA7" w:rsidRDefault="00DA578B" w:rsidP="00B37BA7">
            <w:pPr>
              <w:pStyle w:val="ListParagraph"/>
              <w:spacing w:before="120" w:after="120"/>
              <w:ind w:left="0"/>
              <w:rPr>
                <w:rFonts w:ascii="Calibri" w:hAnsi="Calibri" w:cs="Calibri"/>
                <w:szCs w:val="24"/>
              </w:rPr>
            </w:pPr>
          </w:p>
        </w:tc>
      </w:tr>
    </w:tbl>
    <w:p w:rsidR="00DA578B" w:rsidRPr="00924073" w:rsidRDefault="00DA578B" w:rsidP="00924073">
      <w:pPr>
        <w:pStyle w:val="ListParagraph"/>
        <w:rPr>
          <w:rFonts w:ascii="Calibri" w:hAnsi="Calibri" w:cs="Calibri"/>
        </w:rPr>
      </w:pPr>
    </w:p>
    <w:p w:rsidR="00DA578B" w:rsidRDefault="00DA578B" w:rsidP="00D45C37">
      <w:pPr>
        <w:rPr>
          <w:rFonts w:ascii="Calibri" w:hAnsi="Calibri" w:cs="Calibri"/>
          <w:szCs w:val="20"/>
        </w:rPr>
      </w:pPr>
    </w:p>
    <w:p w:rsidR="00DA578B" w:rsidRPr="00924073" w:rsidRDefault="00DA578B" w:rsidP="00D45C37">
      <w:pPr>
        <w:rPr>
          <w:rFonts w:ascii="Calibri" w:hAnsi="Calibri" w:cs="Calibri"/>
          <w:szCs w:val="20"/>
        </w:rPr>
      </w:pPr>
    </w:p>
    <w:p w:rsidR="00DA578B" w:rsidRPr="00C2328E" w:rsidRDefault="00DA578B" w:rsidP="001C4F93">
      <w:pPr>
        <w:rPr>
          <w:rFonts w:ascii="Calibri" w:hAnsi="Calibri" w:cs="Calibri"/>
          <w:b/>
          <w:bCs/>
          <w:color w:val="FF0000"/>
          <w:sz w:val="28"/>
          <w:szCs w:val="28"/>
        </w:rPr>
      </w:pPr>
      <w:r w:rsidRPr="00C2328E">
        <w:rPr>
          <w:rFonts w:ascii="Calibri" w:hAnsi="Calibri" w:cs="Calibri"/>
          <w:b/>
          <w:bCs/>
          <w:color w:val="FF0000"/>
          <w:sz w:val="28"/>
          <w:szCs w:val="28"/>
        </w:rPr>
        <w:t>Leggere</w:t>
      </w:r>
    </w:p>
    <w:p w:rsidR="00DA578B" w:rsidRDefault="00DA578B" w:rsidP="001C4F93">
      <w:pPr>
        <w:rPr>
          <w:rFonts w:ascii="Calibri" w:hAnsi="Calibri" w:cs="Calibri"/>
          <w:b/>
          <w:color w:val="FF0000"/>
        </w:rPr>
      </w:pPr>
    </w:p>
    <w:tbl>
      <w:tblPr>
        <w:tblW w:w="0" w:type="auto"/>
        <w:tblLook w:val="00A0"/>
      </w:tblPr>
      <w:tblGrid>
        <w:gridCol w:w="9854"/>
      </w:tblGrid>
      <w:tr w:rsidR="00DA578B" w:rsidTr="00A20338">
        <w:tc>
          <w:tcPr>
            <w:tcW w:w="10606" w:type="dxa"/>
          </w:tcPr>
          <w:p w:rsidR="00DA578B" w:rsidRPr="001C4F93" w:rsidRDefault="00DA578B" w:rsidP="00924073">
            <w:pPr>
              <w:rPr>
                <w:rFonts w:ascii="Calibri" w:hAnsi="Calibri" w:cs="Calibri"/>
                <w:b/>
                <w:bCs/>
                <w:sz w:val="32"/>
              </w:rPr>
            </w:pPr>
            <w:r w:rsidRPr="001C4F93">
              <w:rPr>
                <w:rFonts w:ascii="Calibri" w:hAnsi="Calibri" w:cs="Calibri"/>
                <w:b/>
                <w:bCs/>
                <w:sz w:val="32"/>
              </w:rPr>
              <w:t>TIPI DI ROCCE</w:t>
            </w:r>
          </w:p>
          <w:p w:rsidR="00DA578B" w:rsidRPr="00A933B5" w:rsidRDefault="00DA578B" w:rsidP="00924073">
            <w:pPr>
              <w:rPr>
                <w:rFonts w:ascii="Calibri" w:hAnsi="Calibri" w:cs="Calibri"/>
              </w:rPr>
            </w:pPr>
          </w:p>
          <w:p w:rsidR="00DA578B" w:rsidRDefault="00DA578B" w:rsidP="00924073">
            <w:pPr>
              <w:rPr>
                <w:rFonts w:ascii="Calibri" w:hAnsi="Calibri" w:cs="Calibri"/>
              </w:rPr>
            </w:pPr>
            <w:r w:rsidRPr="001C4F93">
              <w:rPr>
                <w:rFonts w:ascii="Calibri" w:hAnsi="Calibri" w:cs="Calibri"/>
              </w:rPr>
              <w:t xml:space="preserve">Le </w:t>
            </w:r>
            <w:r w:rsidRPr="001C4F93">
              <w:rPr>
                <w:rFonts w:ascii="Calibri" w:hAnsi="Calibri" w:cs="Calibri"/>
                <w:b/>
              </w:rPr>
              <w:t>ROCCE MAGMATICHE</w:t>
            </w:r>
            <w:r w:rsidRPr="001C4F93">
              <w:rPr>
                <w:rFonts w:ascii="Calibri" w:hAnsi="Calibri" w:cs="Calibri"/>
              </w:rPr>
              <w:t xml:space="preserve"> possono essere di due tipi:</w:t>
            </w:r>
          </w:p>
          <w:p w:rsidR="00DA578B" w:rsidRPr="00A933B5" w:rsidRDefault="00DA578B" w:rsidP="00924073">
            <w:pPr>
              <w:rPr>
                <w:rFonts w:ascii="Calibri" w:hAnsi="Calibri" w:cs="Calibri"/>
              </w:rPr>
            </w:pPr>
            <w:r>
              <w:rPr>
                <w:noProof/>
                <w:lang w:eastAsia="it-IT" w:bidi="ar-SA"/>
              </w:rPr>
              <w:pict>
                <v:shape id="Immagine 29" o:spid="_x0000_s1029" type="#_x0000_t75" style="position:absolute;margin-left:18.15pt;margin-top:12.55pt;width:161.8pt;height:96.95pt;z-index:251657216;visibility:visible;mso-wrap-distance-top:.20422mm;mso-wrap-distance-right:9.09pt;mso-wrap-distance-bottom:.34258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">
                  <v:imagedata r:id="rId17" o:title=""/>
                  <o:lock v:ext="edit" aspectratio="f"/>
                  <w10:wrap type="square"/>
                </v:shape>
              </w:pict>
            </w:r>
          </w:p>
          <w:p w:rsidR="00DA578B" w:rsidRDefault="00DA578B" w:rsidP="00A24974">
            <w:pPr>
              <w:pStyle w:val="ListParagraph"/>
              <w:tabs>
                <w:tab w:val="left" w:pos="426"/>
              </w:tabs>
              <w:ind w:left="361"/>
              <w:jc w:val="both"/>
              <w:rPr>
                <w:rFonts w:ascii="Calibri" w:hAnsi="Calibri" w:cs="Calibri"/>
                <w:b/>
                <w:szCs w:val="24"/>
              </w:rPr>
            </w:pPr>
          </w:p>
          <w:p w:rsidR="00DA578B" w:rsidRPr="001C4F93" w:rsidRDefault="00DA578B" w:rsidP="00A24974">
            <w:pPr>
              <w:pStyle w:val="ListParagraph"/>
              <w:tabs>
                <w:tab w:val="left" w:pos="426"/>
              </w:tabs>
              <w:ind w:left="361"/>
              <w:jc w:val="both"/>
              <w:rPr>
                <w:rFonts w:ascii="Calibri" w:hAnsi="Calibri" w:cs="Calibri"/>
                <w:szCs w:val="24"/>
              </w:rPr>
            </w:pPr>
            <w:r w:rsidRPr="001C4F93">
              <w:rPr>
                <w:rFonts w:ascii="Calibri" w:hAnsi="Calibri" w:cs="Calibri"/>
                <w:b/>
                <w:szCs w:val="24"/>
              </w:rPr>
              <w:t>Intrusive</w:t>
            </w:r>
            <w:r w:rsidRPr="001C4F93">
              <w:rPr>
                <w:rFonts w:ascii="Calibri" w:hAnsi="Calibri" w:cs="Calibri"/>
                <w:szCs w:val="24"/>
              </w:rPr>
              <w:t>: qua</w:t>
            </w:r>
            <w:r>
              <w:rPr>
                <w:rFonts w:ascii="Calibri" w:hAnsi="Calibri" w:cs="Calibri"/>
                <w:szCs w:val="24"/>
              </w:rPr>
              <w:t>ndo il magma diventa solido all’</w:t>
            </w:r>
            <w:r w:rsidRPr="001C4F93">
              <w:rPr>
                <w:rFonts w:ascii="Calibri" w:hAnsi="Calibri" w:cs="Calibri"/>
                <w:szCs w:val="24"/>
              </w:rPr>
              <w:t xml:space="preserve">interno della Terra. Queste rocce hanno una </w:t>
            </w:r>
            <w:r w:rsidRPr="001C4F93">
              <w:rPr>
                <w:rFonts w:ascii="Calibri" w:hAnsi="Calibri" w:cs="Calibri"/>
                <w:szCs w:val="24"/>
                <w:shd w:val="clear" w:color="auto" w:fill="D9D9D9"/>
              </w:rPr>
              <w:t>struttura granulare</w:t>
            </w:r>
            <w:r w:rsidRPr="001C4F93">
              <w:rPr>
                <w:rFonts w:ascii="Calibri" w:hAnsi="Calibri" w:cs="Calibri"/>
                <w:szCs w:val="24"/>
              </w:rPr>
              <w:t>, cioè format</w:t>
            </w:r>
            <w:r>
              <w:rPr>
                <w:rFonts w:ascii="Calibri" w:hAnsi="Calibri" w:cs="Calibri"/>
                <w:szCs w:val="24"/>
              </w:rPr>
              <w:t>a da cristalli (es. il Granito,</w:t>
            </w:r>
            <w:r w:rsidRPr="001C4F93">
              <w:rPr>
                <w:rFonts w:ascii="Calibri" w:hAnsi="Calibri" w:cs="Calibri"/>
                <w:szCs w:val="24"/>
              </w:rPr>
              <w:t xml:space="preserve"> in figura).</w:t>
            </w:r>
          </w:p>
          <w:p w:rsidR="00DA578B" w:rsidRPr="001C4F93" w:rsidRDefault="00DA578B" w:rsidP="00A933B5">
            <w:pPr>
              <w:tabs>
                <w:tab w:val="left" w:pos="426"/>
              </w:tabs>
              <w:ind w:left="142" w:hanging="141"/>
              <w:jc w:val="right"/>
              <w:rPr>
                <w:rFonts w:ascii="Calibri" w:hAnsi="Calibri" w:cs="Calibri"/>
              </w:rPr>
            </w:pPr>
          </w:p>
          <w:p w:rsidR="00DA578B" w:rsidRPr="001C4F93" w:rsidRDefault="00DA578B" w:rsidP="00A933B5">
            <w:pPr>
              <w:tabs>
                <w:tab w:val="left" w:pos="426"/>
              </w:tabs>
              <w:ind w:left="142" w:hanging="141"/>
              <w:jc w:val="right"/>
              <w:rPr>
                <w:rFonts w:ascii="Calibri" w:hAnsi="Calibri" w:cs="Calibri"/>
              </w:rPr>
            </w:pPr>
          </w:p>
          <w:p w:rsidR="00DA578B" w:rsidRPr="001C4F93" w:rsidRDefault="00DA578B" w:rsidP="00A933B5">
            <w:pPr>
              <w:tabs>
                <w:tab w:val="left" w:pos="426"/>
              </w:tabs>
              <w:ind w:left="142" w:hanging="141"/>
              <w:jc w:val="right"/>
              <w:rPr>
                <w:rFonts w:ascii="Calibri" w:hAnsi="Calibri" w:cs="Calibri"/>
              </w:rPr>
            </w:pPr>
          </w:p>
          <w:p w:rsidR="00DA578B" w:rsidRPr="001C4F93" w:rsidRDefault="00DA578B" w:rsidP="00A933B5">
            <w:pPr>
              <w:tabs>
                <w:tab w:val="left" w:pos="426"/>
              </w:tabs>
              <w:ind w:left="142" w:hanging="141"/>
              <w:rPr>
                <w:rFonts w:ascii="Calibri" w:hAnsi="Calibri" w:cs="Calibri"/>
              </w:rPr>
            </w:pPr>
          </w:p>
          <w:p w:rsidR="00DA578B" w:rsidRDefault="00DA578B" w:rsidP="00A24974">
            <w:pPr>
              <w:pStyle w:val="ListParagraph"/>
              <w:tabs>
                <w:tab w:val="left" w:pos="426"/>
              </w:tabs>
              <w:ind w:left="361"/>
              <w:rPr>
                <w:rFonts w:ascii="Calibri" w:hAnsi="Calibri" w:cs="Calibri"/>
                <w:b/>
                <w:szCs w:val="24"/>
              </w:rPr>
            </w:pPr>
          </w:p>
          <w:p w:rsidR="00DA578B" w:rsidRPr="001C4F93" w:rsidRDefault="00DA578B" w:rsidP="00A24974">
            <w:pPr>
              <w:pStyle w:val="ListParagraph"/>
              <w:tabs>
                <w:tab w:val="left" w:pos="426"/>
              </w:tabs>
              <w:ind w:left="361"/>
              <w:rPr>
                <w:rFonts w:ascii="Calibri" w:hAnsi="Calibri" w:cs="Calibri"/>
                <w:szCs w:val="24"/>
              </w:rPr>
            </w:pPr>
            <w:r w:rsidRPr="001C4F93">
              <w:rPr>
                <w:rFonts w:ascii="Calibri" w:hAnsi="Calibri" w:cs="Calibri"/>
                <w:b/>
                <w:szCs w:val="24"/>
              </w:rPr>
              <w:t>Effusive</w:t>
            </w:r>
            <w:r w:rsidRPr="001C4F93">
              <w:rPr>
                <w:rFonts w:ascii="Calibri" w:hAnsi="Calibri" w:cs="Calibri"/>
                <w:szCs w:val="24"/>
              </w:rPr>
              <w:t>: qua</w:t>
            </w:r>
            <w:r>
              <w:rPr>
                <w:rFonts w:ascii="Calibri" w:hAnsi="Calibri" w:cs="Calibri"/>
                <w:szCs w:val="24"/>
              </w:rPr>
              <w:t xml:space="preserve">ndo il magma diventa solido all’aria aperta (es. l’Ossidiana, </w:t>
            </w:r>
            <w:r w:rsidRPr="001C4F93">
              <w:rPr>
                <w:rFonts w:ascii="Calibri" w:hAnsi="Calibri" w:cs="Calibri"/>
                <w:szCs w:val="24"/>
              </w:rPr>
              <w:t>in figura).</w:t>
            </w:r>
          </w:p>
          <w:p w:rsidR="00DA578B" w:rsidRPr="001C4F93" w:rsidRDefault="00DA578B" w:rsidP="00924073">
            <w:pPr>
              <w:rPr>
                <w:rFonts w:ascii="Calibri" w:hAnsi="Calibri" w:cs="Calibri"/>
              </w:rPr>
            </w:pPr>
          </w:p>
          <w:p w:rsidR="00DA578B" w:rsidRPr="00A933B5" w:rsidRDefault="00DA578B" w:rsidP="00924073">
            <w:pPr>
              <w:rPr>
                <w:rFonts w:ascii="Calibri" w:hAnsi="Calibri" w:cs="Calibri"/>
              </w:rPr>
            </w:pPr>
          </w:p>
          <w:p w:rsidR="00DA578B" w:rsidRPr="00A933B5" w:rsidRDefault="00DA578B" w:rsidP="00924073">
            <w:pPr>
              <w:rPr>
                <w:rFonts w:ascii="Calibri" w:hAnsi="Calibri" w:cs="Calibri"/>
              </w:rPr>
            </w:pPr>
          </w:p>
          <w:p w:rsidR="00DA578B" w:rsidRPr="00A933B5" w:rsidRDefault="00DA578B" w:rsidP="00924073">
            <w:pPr>
              <w:rPr>
                <w:rFonts w:ascii="Calibri" w:hAnsi="Calibri" w:cs="Calibri"/>
              </w:rPr>
            </w:pPr>
            <w:r>
              <w:rPr>
                <w:noProof/>
                <w:lang w:eastAsia="it-IT" w:bidi="ar-SA"/>
              </w:rPr>
              <w:pict>
                <v:shape id="Immagine 30" o:spid="_x0000_s1030" type="#_x0000_t75" style="position:absolute;margin-left:26.9pt;margin-top:-84.3pt;width:2in;height:96.5pt;z-index:251665408;visibility:visible;mso-wrap-distance-left:3.312mm;mso-wrap-distance-top:.1131mm;mso-wrap-distance-right:3.21439mm;mso-wrap-distance-bottom:.25731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">
                  <v:imagedata r:id="rId18" o:title=""/>
                  <o:lock v:ext="edit" aspectratio="f"/>
                  <w10:wrap type="square"/>
                </v:shape>
              </w:pict>
            </w:r>
          </w:p>
          <w:p w:rsidR="00DA578B" w:rsidRPr="00A933B5" w:rsidRDefault="00DA578B" w:rsidP="00924073">
            <w:pPr>
              <w:rPr>
                <w:rFonts w:ascii="Calibri" w:hAnsi="Calibri" w:cs="Calibri"/>
              </w:rPr>
            </w:pPr>
          </w:p>
          <w:p w:rsidR="00DA578B" w:rsidRDefault="00DA578B" w:rsidP="00924073">
            <w:pPr>
              <w:rPr>
                <w:rFonts w:ascii="Calibri" w:hAnsi="Calibri" w:cs="Calibri"/>
              </w:rPr>
            </w:pPr>
          </w:p>
          <w:p w:rsidR="00DA578B" w:rsidRDefault="00DA578B" w:rsidP="00924073">
            <w:pPr>
              <w:rPr>
                <w:rFonts w:ascii="Calibri" w:hAnsi="Calibri" w:cs="Calibri"/>
              </w:rPr>
            </w:pPr>
          </w:p>
          <w:p w:rsidR="00DA578B" w:rsidRPr="00A24974" w:rsidRDefault="00DA578B" w:rsidP="00924073">
            <w:pPr>
              <w:rPr>
                <w:rFonts w:ascii="Calibri" w:hAnsi="Calibri" w:cs="Calibri"/>
              </w:rPr>
            </w:pPr>
            <w:r w:rsidRPr="00A24974">
              <w:rPr>
                <w:rFonts w:ascii="Calibri" w:hAnsi="Calibri" w:cs="Calibri"/>
              </w:rPr>
              <w:t xml:space="preserve">Le </w:t>
            </w:r>
            <w:r w:rsidRPr="00A24974">
              <w:rPr>
                <w:rFonts w:ascii="Calibri" w:hAnsi="Calibri" w:cs="Calibri"/>
                <w:b/>
              </w:rPr>
              <w:t>ROCCE SEDIMENTARIE</w:t>
            </w:r>
            <w:r w:rsidRPr="00A24974">
              <w:rPr>
                <w:rFonts w:ascii="Calibri" w:hAnsi="Calibri" w:cs="Calibri"/>
              </w:rPr>
              <w:t xml:space="preserve"> si formano in due modi diversi:</w:t>
            </w:r>
          </w:p>
          <w:p w:rsidR="00DA578B" w:rsidRPr="00A933B5" w:rsidRDefault="00DA578B" w:rsidP="00924073">
            <w:pPr>
              <w:rPr>
                <w:rFonts w:ascii="Calibri" w:hAnsi="Calibri" w:cs="Calibri"/>
              </w:rPr>
            </w:pPr>
          </w:p>
          <w:tbl>
            <w:tblPr>
              <w:tblW w:w="0" w:type="auto"/>
              <w:tblLook w:val="00A0"/>
            </w:tblPr>
            <w:tblGrid>
              <w:gridCol w:w="4861"/>
              <w:gridCol w:w="4777"/>
            </w:tblGrid>
            <w:tr w:rsidR="00DA578B" w:rsidRPr="00924073" w:rsidTr="00A933B5">
              <w:tc>
                <w:tcPr>
                  <w:tcW w:w="5303" w:type="dxa"/>
                </w:tcPr>
                <w:p w:rsidR="00DA578B" w:rsidRPr="00A24974" w:rsidRDefault="00DA578B" w:rsidP="00A24974">
                  <w:pPr>
                    <w:jc w:val="both"/>
                    <w:rPr>
                      <w:rFonts w:ascii="Calibri" w:hAnsi="Calibri" w:cs="Calibri"/>
                    </w:rPr>
                  </w:pPr>
                  <w:r w:rsidRPr="00A24974">
                    <w:rPr>
                      <w:rFonts w:ascii="Calibri" w:hAnsi="Calibri" w:cs="Calibri"/>
                    </w:rPr>
                    <w:t xml:space="preserve">per </w:t>
                  </w:r>
                  <w:r w:rsidRPr="00A24974">
                    <w:rPr>
                      <w:rFonts w:ascii="Calibri" w:hAnsi="Calibri" w:cs="Calibri"/>
                      <w:u w:val="single"/>
                    </w:rPr>
                    <w:t>compattazione</w:t>
                  </w:r>
                  <w:r w:rsidRPr="00A24974">
                    <w:rPr>
                      <w:rFonts w:ascii="Calibri" w:hAnsi="Calibri" w:cs="Calibri"/>
                    </w:rPr>
                    <w:t>: il peso dei materiali preme gli strati inferiori.</w:t>
                  </w:r>
                </w:p>
              </w:tc>
              <w:tc>
                <w:tcPr>
                  <w:tcW w:w="5303" w:type="dxa"/>
                </w:tcPr>
                <w:p w:rsidR="00DA578B" w:rsidRPr="00A24974" w:rsidRDefault="00DA578B" w:rsidP="00A24974">
                  <w:pPr>
                    <w:jc w:val="both"/>
                    <w:rPr>
                      <w:rFonts w:ascii="Calibri" w:hAnsi="Calibri" w:cs="Calibri"/>
                    </w:rPr>
                  </w:pPr>
                  <w:r w:rsidRPr="00A24974">
                    <w:rPr>
                      <w:rFonts w:ascii="Calibri" w:hAnsi="Calibri" w:cs="Calibri"/>
                    </w:rPr>
                    <w:t xml:space="preserve">per </w:t>
                  </w:r>
                  <w:r w:rsidRPr="00A24974">
                    <w:rPr>
                      <w:rFonts w:ascii="Calibri" w:hAnsi="Calibri" w:cs="Calibri"/>
                      <w:u w:val="single"/>
                    </w:rPr>
                    <w:t>cementazione</w:t>
                  </w:r>
                  <w:r>
                    <w:rPr>
                      <w:rFonts w:ascii="Calibri" w:hAnsi="Calibri" w:cs="Calibri"/>
                    </w:rPr>
                    <w:t>: l’</w:t>
                  </w:r>
                  <w:r w:rsidRPr="00A24974">
                    <w:rPr>
                      <w:rFonts w:ascii="Calibri" w:hAnsi="Calibri" w:cs="Calibri"/>
                    </w:rPr>
                    <w:t>acqua contiene minerali che fanno da cemento per diversi tipi di materiali</w:t>
                  </w:r>
                  <w:r>
                    <w:rPr>
                      <w:rFonts w:ascii="Calibri" w:hAnsi="Calibri" w:cs="Calibri"/>
                    </w:rPr>
                    <w:t>.</w:t>
                  </w:r>
                </w:p>
              </w:tc>
            </w:tr>
            <w:tr w:rsidR="00DA578B" w:rsidRPr="00924073" w:rsidTr="00A24974">
              <w:trPr>
                <w:trHeight w:val="3641"/>
              </w:trPr>
              <w:tc>
                <w:tcPr>
                  <w:tcW w:w="5303" w:type="dxa"/>
                </w:tcPr>
                <w:p w:rsidR="00DA578B" w:rsidRPr="00A933B5" w:rsidRDefault="00DA578B" w:rsidP="00561518">
                  <w:pPr>
                    <w:rPr>
                      <w:rFonts w:ascii="Calibri" w:hAnsi="Calibri" w:cs="Calibri"/>
                    </w:rPr>
                  </w:pPr>
                  <w:r>
                    <w:rPr>
                      <w:noProof/>
                      <w:lang w:eastAsia="it-IT" w:bidi="ar-SA"/>
                    </w:rPr>
                    <w:pict>
                      <v:shape id="Picture" o:spid="_x0000_s1031" type="#_x0000_t75" style="position:absolute;margin-left:66.75pt;margin-top:18pt;width:120.35pt;height:143.45pt;z-index:251658240;visibility:visible;mso-position-horizontal-relative:text;mso-position-vertical-relative:text">
                        <v:imagedata r:id="rId19" o:title="" croptop="31253f" cropbottom="7311f" cropleft="37281f" cropright="15347f"/>
                        <w10:wrap type="square"/>
                      </v:shape>
                    </w:pict>
                  </w:r>
                </w:p>
              </w:tc>
              <w:tc>
                <w:tcPr>
                  <w:tcW w:w="5303" w:type="dxa"/>
                </w:tcPr>
                <w:p w:rsidR="00DA578B" w:rsidRPr="00A933B5" w:rsidRDefault="00DA578B" w:rsidP="00561518">
                  <w:pPr>
                    <w:rPr>
                      <w:rFonts w:ascii="Calibri" w:hAnsi="Calibri" w:cs="Calibri"/>
                    </w:rPr>
                  </w:pPr>
                  <w:r>
                    <w:rPr>
                      <w:noProof/>
                      <w:lang w:eastAsia="it-IT" w:bidi="ar-SA"/>
                    </w:rPr>
                    <w:pict>
                      <v:shape id="Immagine 8" o:spid="_x0000_s1032" type="#_x0000_t75" style="position:absolute;margin-left:76.45pt;margin-top:18pt;width:94.75pt;height:145.3pt;z-index:251659264;visibility:visible;mso-position-horizontal-relative:text;mso-position-vertical-relative:text">
                        <v:imagedata r:id="rId19" o:title="" croptop="31253f" cropbottom="2135f" cropleft="54933f" cropright="1231f"/>
                        <w10:wrap type="square"/>
                      </v:shape>
                    </w:pict>
                  </w:r>
                </w:p>
              </w:tc>
            </w:tr>
          </w:tbl>
          <w:p w:rsidR="00DA578B" w:rsidRPr="00A933B5" w:rsidRDefault="00DA578B" w:rsidP="00A933B5">
            <w:pPr>
              <w:widowControl/>
              <w:suppressAutoHyphens w:val="0"/>
              <w:rPr>
                <w:rFonts w:ascii="Calibri" w:hAnsi="Calibri" w:cs="Calibri"/>
              </w:rPr>
            </w:pPr>
            <w:r w:rsidRPr="00A933B5">
              <w:rPr>
                <w:rFonts w:ascii="Calibri" w:hAnsi="Calibri" w:cs="Calibri"/>
                <w:sz w:val="22"/>
                <w:szCs w:val="22"/>
              </w:rPr>
              <w:br w:type="page"/>
            </w:r>
          </w:p>
          <w:p w:rsidR="00DA578B" w:rsidRPr="00A933B5" w:rsidRDefault="00DA578B" w:rsidP="00924073">
            <w:pPr>
              <w:rPr>
                <w:rFonts w:ascii="Calibri" w:hAnsi="Calibri" w:cs="Calibri"/>
              </w:rPr>
            </w:pPr>
          </w:p>
          <w:p w:rsidR="00DA578B" w:rsidRDefault="00DA578B" w:rsidP="00A933B5">
            <w:pPr>
              <w:widowControl/>
              <w:suppressAutoHyphens w:val="0"/>
              <w:rPr>
                <w:rFonts w:ascii="Calibri" w:hAnsi="Calibri" w:cs="Calibri"/>
              </w:rPr>
            </w:pPr>
            <w:r w:rsidRPr="00A24974">
              <w:rPr>
                <w:rFonts w:ascii="Calibri" w:hAnsi="Calibri" w:cs="Calibri"/>
              </w:rPr>
              <w:t>Le rocce sedimentarie possono essere di 3 tipi:</w:t>
            </w:r>
          </w:p>
          <w:p w:rsidR="00DA578B" w:rsidRDefault="00DA578B" w:rsidP="00A933B5">
            <w:pPr>
              <w:widowControl/>
              <w:suppressAutoHyphens w:val="0"/>
              <w:rPr>
                <w:rFonts w:ascii="Calibri" w:hAnsi="Calibri" w:cs="Calibri"/>
              </w:rPr>
            </w:pPr>
          </w:p>
          <w:p w:rsidR="00DA578B" w:rsidRPr="00A24974" w:rsidRDefault="00DA578B" w:rsidP="00A933B5">
            <w:pPr>
              <w:widowControl/>
              <w:suppressAutoHyphens w:val="0"/>
              <w:rPr>
                <w:rFonts w:ascii="Calibri" w:hAnsi="Calibri" w:cs="Calibri"/>
              </w:rPr>
            </w:pPr>
            <w:r>
              <w:rPr>
                <w:noProof/>
                <w:lang w:eastAsia="it-IT" w:bidi="ar-SA"/>
              </w:rPr>
              <w:pict>
                <v:shape id="Immagine 31" o:spid="_x0000_s1033" type="#_x0000_t75" style="position:absolute;margin-left:8.95pt;margin-top:2.1pt;width:152.65pt;height:108.95pt;z-index:251661312;visibility:visible;mso-wrap-distance-left:3.32342mm;mso-wrap-distance-top:.14722mm;mso-wrap-distance-right:3.26883mm;mso-wrap-distance-bottom:.38547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">
                  <v:imagedata r:id="rId20" o:title=""/>
                  <o:lock v:ext="edit" aspectratio="f"/>
                  <w10:wrap type="square"/>
                </v:shape>
              </w:pict>
            </w:r>
          </w:p>
          <w:p w:rsidR="00DA578B" w:rsidRPr="00A24974" w:rsidRDefault="00DA578B" w:rsidP="00A24974">
            <w:pPr>
              <w:tabs>
                <w:tab w:val="left" w:pos="3960"/>
                <w:tab w:val="left" w:pos="4500"/>
              </w:tabs>
              <w:ind w:left="360"/>
              <w:jc w:val="both"/>
              <w:rPr>
                <w:rFonts w:ascii="Calibri" w:hAnsi="Calibri" w:cs="Calibri"/>
              </w:rPr>
            </w:pPr>
            <w:r w:rsidRPr="00A24974">
              <w:rPr>
                <w:rFonts w:ascii="Calibri" w:hAnsi="Calibri" w:cs="Calibri"/>
                <w:b/>
              </w:rPr>
              <w:t>rocce sedimentarie clastiche</w:t>
            </w:r>
            <w:r w:rsidRPr="00A24974">
              <w:rPr>
                <w:rFonts w:ascii="Calibri" w:hAnsi="Calibri" w:cs="Calibri"/>
              </w:rPr>
              <w:t xml:space="preserve">: si formano per cementazione di </w:t>
            </w:r>
            <w:r>
              <w:rPr>
                <w:rFonts w:ascii="Calibri" w:hAnsi="Calibri" w:cs="Calibri"/>
              </w:rPr>
              <w:t xml:space="preserve">materiali di diversa dimensione (es. l’Arenaria, </w:t>
            </w:r>
            <w:r w:rsidRPr="00A24974">
              <w:rPr>
                <w:rFonts w:ascii="Calibri" w:hAnsi="Calibri" w:cs="Calibri"/>
              </w:rPr>
              <w:t>in figura).</w:t>
            </w:r>
          </w:p>
          <w:p w:rsidR="00DA578B" w:rsidRPr="00A24974" w:rsidRDefault="00DA578B" w:rsidP="00A24974">
            <w:pPr>
              <w:ind w:left="360"/>
              <w:jc w:val="both"/>
              <w:rPr>
                <w:rFonts w:ascii="Calibri" w:hAnsi="Calibri" w:cs="Calibri"/>
              </w:rPr>
            </w:pPr>
          </w:p>
          <w:p w:rsidR="00DA578B" w:rsidRPr="00A933B5" w:rsidRDefault="00DA578B" w:rsidP="00A24974">
            <w:pPr>
              <w:rPr>
                <w:rFonts w:ascii="Calibri" w:hAnsi="Calibri" w:cs="Calibri"/>
              </w:rPr>
            </w:pPr>
          </w:p>
          <w:p w:rsidR="00DA578B" w:rsidRPr="00A933B5" w:rsidRDefault="00DA578B" w:rsidP="00A24974">
            <w:pPr>
              <w:rPr>
                <w:rFonts w:ascii="Calibri" w:hAnsi="Calibri" w:cs="Calibri"/>
              </w:rPr>
            </w:pPr>
          </w:p>
          <w:p w:rsidR="00DA578B" w:rsidRPr="00A933B5" w:rsidRDefault="00DA578B" w:rsidP="00A24974">
            <w:pPr>
              <w:rPr>
                <w:rFonts w:ascii="Calibri" w:hAnsi="Calibri" w:cs="Calibri"/>
              </w:rPr>
            </w:pPr>
          </w:p>
          <w:p w:rsidR="00DA578B" w:rsidRPr="00A933B5" w:rsidRDefault="00DA578B" w:rsidP="00A24974">
            <w:pPr>
              <w:rPr>
                <w:rFonts w:ascii="Calibri" w:hAnsi="Calibri" w:cs="Calibri"/>
              </w:rPr>
            </w:pPr>
          </w:p>
          <w:p w:rsidR="00DA578B" w:rsidRPr="00A933B5" w:rsidRDefault="00DA578B" w:rsidP="00A24974">
            <w:pPr>
              <w:rPr>
                <w:rFonts w:ascii="Calibri" w:hAnsi="Calibri" w:cs="Calibri"/>
              </w:rPr>
            </w:pPr>
          </w:p>
          <w:p w:rsidR="00DA578B" w:rsidRPr="00A933B5" w:rsidRDefault="00DA578B" w:rsidP="00A24974">
            <w:pPr>
              <w:rPr>
                <w:rFonts w:ascii="Calibri" w:hAnsi="Calibri" w:cs="Calibri"/>
              </w:rPr>
            </w:pPr>
            <w:r>
              <w:rPr>
                <w:noProof/>
                <w:lang w:eastAsia="it-IT" w:bidi="ar-SA"/>
              </w:rPr>
              <w:pict>
                <v:shape id="Immagine 32" o:spid="_x0000_s1034" type="#_x0000_t75" style="position:absolute;margin-left:8.9pt;margin-top:5.25pt;width:152.65pt;height:95.05pt;z-index:-251654144;visibility:visible;mso-wrap-distance-left:3.31503mm;mso-wrap-distance-top:.14611mm;mso-wrap-distance-right:3.24128mm;mso-wrap-distance-bottom:.25606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">
                  <v:imagedata r:id="rId21" o:title=""/>
                  <o:lock v:ext="edit" aspectratio="f"/>
                  <w10:wrap type="square"/>
                </v:shape>
              </w:pict>
            </w:r>
          </w:p>
          <w:p w:rsidR="00DA578B" w:rsidRPr="00A24974" w:rsidRDefault="00DA578B" w:rsidP="00034D8F">
            <w:pPr>
              <w:jc w:val="both"/>
              <w:rPr>
                <w:rFonts w:ascii="Calibri" w:hAnsi="Calibri" w:cs="Calibri"/>
              </w:rPr>
            </w:pPr>
            <w:r w:rsidRPr="00A24974">
              <w:rPr>
                <w:rFonts w:ascii="Calibri" w:hAnsi="Calibri" w:cs="Calibri"/>
                <w:b/>
              </w:rPr>
              <w:t>rocce sedimentarie chimiche</w:t>
            </w:r>
            <w:r w:rsidRPr="00A24974">
              <w:rPr>
                <w:rFonts w:ascii="Calibri" w:hAnsi="Calibri" w:cs="Calibri"/>
              </w:rPr>
              <w:t>: si formano dal deposito di alcu</w:t>
            </w:r>
            <w:r>
              <w:rPr>
                <w:rFonts w:ascii="Calibri" w:hAnsi="Calibri" w:cs="Calibri"/>
              </w:rPr>
              <w:t xml:space="preserve">ne sostanze presenti nell’acqua </w:t>
            </w:r>
            <w:r w:rsidRPr="00A24974">
              <w:rPr>
                <w:rFonts w:ascii="Calibri" w:hAnsi="Calibri" w:cs="Calibri"/>
              </w:rPr>
              <w:t>(es. la Salgemma</w:t>
            </w:r>
            <w:r>
              <w:rPr>
                <w:rFonts w:ascii="Calibri" w:hAnsi="Calibri" w:cs="Calibri"/>
              </w:rPr>
              <w:t>, in figura</w:t>
            </w:r>
            <w:r w:rsidRPr="00A24974">
              <w:rPr>
                <w:rFonts w:ascii="Calibri" w:hAnsi="Calibri" w:cs="Calibri"/>
              </w:rPr>
              <w:t>)</w:t>
            </w:r>
            <w:r>
              <w:rPr>
                <w:rFonts w:ascii="Calibri" w:hAnsi="Calibri" w:cs="Calibri"/>
              </w:rPr>
              <w:t>.</w:t>
            </w:r>
          </w:p>
          <w:p w:rsidR="00DA578B" w:rsidRPr="00A933B5" w:rsidRDefault="00DA578B" w:rsidP="00034D8F">
            <w:pPr>
              <w:jc w:val="both"/>
              <w:rPr>
                <w:rFonts w:ascii="Calibri" w:hAnsi="Calibri" w:cs="Calibri"/>
              </w:rPr>
            </w:pPr>
          </w:p>
          <w:p w:rsidR="00DA578B" w:rsidRPr="00A933B5" w:rsidRDefault="00DA578B" w:rsidP="00034D8F">
            <w:pPr>
              <w:jc w:val="both"/>
              <w:rPr>
                <w:rFonts w:ascii="Calibri" w:hAnsi="Calibri" w:cs="Calibri"/>
              </w:rPr>
            </w:pPr>
          </w:p>
          <w:p w:rsidR="00DA578B" w:rsidRPr="00A933B5" w:rsidRDefault="00DA578B" w:rsidP="00034D8F">
            <w:pPr>
              <w:jc w:val="both"/>
              <w:rPr>
                <w:rFonts w:ascii="Calibri" w:hAnsi="Calibri" w:cs="Calibri"/>
              </w:rPr>
            </w:pPr>
          </w:p>
          <w:p w:rsidR="00DA578B" w:rsidRPr="00A933B5" w:rsidRDefault="00DA578B" w:rsidP="00034D8F">
            <w:pPr>
              <w:jc w:val="both"/>
              <w:rPr>
                <w:rFonts w:ascii="Calibri" w:hAnsi="Calibri" w:cs="Calibri"/>
              </w:rPr>
            </w:pPr>
          </w:p>
          <w:p w:rsidR="00DA578B" w:rsidRDefault="00DA578B" w:rsidP="00034D8F">
            <w:pPr>
              <w:jc w:val="both"/>
              <w:rPr>
                <w:rFonts w:ascii="Calibri" w:hAnsi="Calibri" w:cs="Calibri"/>
                <w:b/>
              </w:rPr>
            </w:pPr>
          </w:p>
          <w:p w:rsidR="00DA578B" w:rsidRDefault="00DA578B" w:rsidP="00034D8F">
            <w:pPr>
              <w:jc w:val="both"/>
              <w:rPr>
                <w:rFonts w:ascii="Calibri" w:hAnsi="Calibri" w:cs="Calibri"/>
                <w:b/>
              </w:rPr>
            </w:pPr>
          </w:p>
          <w:p w:rsidR="00DA578B" w:rsidRPr="00A24974" w:rsidRDefault="00DA578B" w:rsidP="00034D8F">
            <w:pPr>
              <w:jc w:val="both"/>
              <w:rPr>
                <w:rFonts w:ascii="Calibri" w:hAnsi="Calibri" w:cs="Calibri"/>
              </w:rPr>
            </w:pPr>
            <w:r w:rsidRPr="00A24974">
              <w:rPr>
                <w:rFonts w:ascii="Calibri" w:hAnsi="Calibri" w:cs="Calibri"/>
                <w:b/>
              </w:rPr>
              <w:t>rocce sedimentarie organiche/organogene</w:t>
            </w:r>
            <w:r w:rsidRPr="00A24974">
              <w:rPr>
                <w:rFonts w:ascii="Calibri" w:hAnsi="Calibri" w:cs="Calibri"/>
              </w:rPr>
              <w:t xml:space="preserve">: si formano dall’unione di scheletri e gusci di esseri viventi. </w:t>
            </w:r>
          </w:p>
          <w:p w:rsidR="00DA578B" w:rsidRPr="00A933B5" w:rsidRDefault="00DA578B" w:rsidP="00034D8F">
            <w:pPr>
              <w:jc w:val="both"/>
              <w:rPr>
                <w:rFonts w:ascii="Calibri" w:hAnsi="Calibri" w:cs="Calibri"/>
              </w:rPr>
            </w:pPr>
          </w:p>
          <w:p w:rsidR="00DA578B" w:rsidRPr="00A933B5" w:rsidRDefault="00DA578B" w:rsidP="00034D8F">
            <w:pPr>
              <w:jc w:val="both"/>
              <w:rPr>
                <w:rFonts w:ascii="Calibri" w:hAnsi="Calibri" w:cs="Calibri"/>
              </w:rPr>
            </w:pPr>
          </w:p>
          <w:p w:rsidR="00DA578B" w:rsidRPr="00A933B5" w:rsidRDefault="00DA578B" w:rsidP="00034D8F">
            <w:pPr>
              <w:jc w:val="both"/>
              <w:rPr>
                <w:rFonts w:ascii="Calibri" w:hAnsi="Calibri" w:cs="Calibri"/>
              </w:rPr>
            </w:pPr>
          </w:p>
          <w:p w:rsidR="00DA578B" w:rsidRPr="00A933B5" w:rsidRDefault="00DA578B" w:rsidP="00A24974">
            <w:pPr>
              <w:rPr>
                <w:rFonts w:ascii="Calibri" w:hAnsi="Calibri" w:cs="Calibri"/>
              </w:rPr>
            </w:pPr>
            <w:r>
              <w:rPr>
                <w:noProof/>
                <w:lang w:eastAsia="it-IT" w:bidi="ar-SA"/>
              </w:rPr>
              <w:pict>
                <v:shape id="Immagine 34" o:spid="_x0000_s1035" type="#_x0000_t75" style="position:absolute;margin-left:8.9pt;margin-top:-74.05pt;width:153.15pt;height:96.5pt;z-index:-251653120;visibility:visible;mso-wrap-distance-left:3.31061mm;mso-wrap-distance-top:.08064mm;mso-wrap-distance-right:3.21578mm;mso-wrap-distance-bottom:.27214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">
                  <v:imagedata r:id="rId22" o:title=""/>
                  <o:lock v:ext="edit" aspectratio="f"/>
                  <w10:wrap type="square"/>
                </v:shape>
              </w:pict>
            </w:r>
          </w:p>
          <w:p w:rsidR="00DA578B" w:rsidRDefault="00DA578B" w:rsidP="00A24974">
            <w:pPr>
              <w:rPr>
                <w:rFonts w:ascii="Calibri" w:hAnsi="Calibri" w:cs="Calibri"/>
              </w:rPr>
            </w:pPr>
          </w:p>
          <w:p w:rsidR="00DA578B" w:rsidRDefault="00DA578B" w:rsidP="00A24974">
            <w:pPr>
              <w:rPr>
                <w:rFonts w:ascii="Calibri" w:hAnsi="Calibri" w:cs="Calibri"/>
              </w:rPr>
            </w:pPr>
          </w:p>
          <w:p w:rsidR="00DA578B" w:rsidRDefault="00DA578B" w:rsidP="00A24974">
            <w:pPr>
              <w:rPr>
                <w:rFonts w:ascii="Calibri" w:hAnsi="Calibri" w:cs="Calibri"/>
              </w:rPr>
            </w:pPr>
          </w:p>
          <w:p w:rsidR="00DA578B" w:rsidRPr="00034D8F" w:rsidRDefault="00DA578B" w:rsidP="00D51AAB">
            <w:pPr>
              <w:jc w:val="both"/>
              <w:rPr>
                <w:rFonts w:ascii="Calibri" w:hAnsi="Calibri" w:cs="Calibri"/>
              </w:rPr>
            </w:pPr>
            <w:r w:rsidRPr="00034D8F">
              <w:rPr>
                <w:rFonts w:ascii="Calibri" w:hAnsi="Calibri" w:cs="Calibri"/>
              </w:rPr>
              <w:t xml:space="preserve">Le </w:t>
            </w:r>
            <w:r w:rsidRPr="00034D8F">
              <w:rPr>
                <w:rFonts w:ascii="Calibri" w:hAnsi="Calibri" w:cs="Calibri"/>
                <w:b/>
              </w:rPr>
              <w:t>ROCCE METAMORFICHE</w:t>
            </w:r>
            <w:r w:rsidRPr="00034D8F">
              <w:rPr>
                <w:rFonts w:ascii="Calibri" w:hAnsi="Calibri" w:cs="Calibri"/>
              </w:rPr>
              <w:t>: si formano dalla trasformazione di rocce magmatiche e sedimentarie per l'</w:t>
            </w:r>
            <w:r w:rsidRPr="00034D8F">
              <w:rPr>
                <w:rFonts w:ascii="Calibri" w:hAnsi="Calibri" w:cs="Calibri"/>
                <w:b/>
              </w:rPr>
              <w:t>aumento di pressione e/o di temperatura</w:t>
            </w:r>
            <w:r w:rsidRPr="00034D8F">
              <w:rPr>
                <w:rFonts w:ascii="Calibri" w:hAnsi="Calibri" w:cs="Calibri"/>
              </w:rPr>
              <w:t xml:space="preserve"> all'interno della Terra.</w:t>
            </w:r>
          </w:p>
          <w:p w:rsidR="00DA578B" w:rsidRPr="00034D8F" w:rsidRDefault="00DA578B" w:rsidP="00E438D4">
            <w:pPr>
              <w:ind w:left="6381" w:firstLine="709"/>
              <w:jc w:val="center"/>
              <w:rPr>
                <w:rFonts w:ascii="Calibri" w:hAnsi="Calibri" w:cs="Calibri"/>
              </w:rPr>
            </w:pPr>
            <w:r w:rsidRPr="00034D8F">
              <w:rPr>
                <w:rFonts w:ascii="Calibri" w:hAnsi="Calibri" w:cs="Calibri"/>
              </w:rPr>
              <w:t>PRESSIONE</w:t>
            </w:r>
          </w:p>
          <w:p w:rsidR="00DA578B" w:rsidRPr="00034D8F" w:rsidRDefault="00DA578B" w:rsidP="00E438D4">
            <w:pPr>
              <w:jc w:val="both"/>
              <w:rPr>
                <w:rFonts w:ascii="Calibri" w:hAnsi="Calibri" w:cs="Calibri"/>
              </w:rPr>
            </w:pPr>
            <w:r>
              <w:rPr>
                <w:noProof/>
                <w:lang w:eastAsia="it-IT" w:bidi="ar-SA"/>
              </w:rPr>
              <w:pict>
                <v:shape id="Immagine 12" o:spid="_x0000_s1036" type="#_x0000_t75" style="position:absolute;left:0;text-align:left;margin-left:364.45pt;margin-top:2.4pt;width:137.65pt;height:104.6pt;z-index:251660288;visibility:visible">
                  <v:imagedata r:id="rId23" o:title="" croptop="17032f" cropbottom="18852f" cropleft="27258f" cropright="16359f"/>
                  <w10:wrap type="square"/>
                </v:shape>
              </w:pict>
            </w:r>
            <w:r w:rsidRPr="00034D8F">
              <w:rPr>
                <w:rFonts w:ascii="Calibri" w:hAnsi="Calibri" w:cs="Calibri"/>
              </w:rPr>
              <w:t>Sotto terra la pressione si ha per il grande peso del materiale superiore.</w:t>
            </w:r>
          </w:p>
          <w:p w:rsidR="00DA578B" w:rsidRPr="00034D8F" w:rsidRDefault="00DA578B" w:rsidP="00E438D4">
            <w:pPr>
              <w:jc w:val="both"/>
              <w:rPr>
                <w:rFonts w:ascii="Calibri" w:hAnsi="Calibri" w:cs="Calibri"/>
              </w:rPr>
            </w:pPr>
            <w:r>
              <w:rPr>
                <w:rFonts w:ascii="Calibri" w:hAnsi="Calibri" w:cs="Calibri"/>
              </w:rPr>
              <w:t>L’</w:t>
            </w:r>
            <w:r w:rsidRPr="00034D8F">
              <w:rPr>
                <w:rFonts w:ascii="Calibri" w:hAnsi="Calibri" w:cs="Calibri"/>
              </w:rPr>
              <w:t>alta temperatura invece si ha per la vicinanza al magma molto caldo.</w:t>
            </w:r>
          </w:p>
          <w:p w:rsidR="00DA578B" w:rsidRPr="00A933B5" w:rsidRDefault="00DA578B" w:rsidP="00E438D4">
            <w:pPr>
              <w:jc w:val="both"/>
              <w:rPr>
                <w:rFonts w:ascii="Calibri" w:hAnsi="Calibri" w:cs="Calibri"/>
              </w:rPr>
            </w:pPr>
            <w:r w:rsidRPr="00034D8F">
              <w:rPr>
                <w:rFonts w:ascii="Calibri" w:hAnsi="Calibri" w:cs="Calibri"/>
              </w:rPr>
              <w:t>Queste due cause trasformano le rocce in altri tipi di rocce.</w:t>
            </w:r>
            <w:r w:rsidRPr="00A933B5">
              <w:rPr>
                <w:rFonts w:ascii="Calibri" w:hAnsi="Calibri" w:cs="Calibri"/>
                <w:sz w:val="22"/>
                <w:szCs w:val="22"/>
              </w:rPr>
              <w:tab/>
            </w:r>
          </w:p>
          <w:p w:rsidR="00DA578B" w:rsidRPr="00034D8F" w:rsidRDefault="00DA578B" w:rsidP="00924073">
            <w:pPr>
              <w:rPr>
                <w:rFonts w:ascii="Calibri" w:hAnsi="Calibri" w:cs="Calibri"/>
              </w:rPr>
            </w:pPr>
            <w:r w:rsidRPr="00A933B5">
              <w:rPr>
                <w:rFonts w:ascii="Calibri" w:hAnsi="Calibri" w:cs="Calibri"/>
                <w:sz w:val="22"/>
                <w:szCs w:val="22"/>
              </w:rPr>
              <w:tab/>
            </w:r>
            <w:r w:rsidRPr="00A933B5">
              <w:rPr>
                <w:rFonts w:ascii="Calibri" w:hAnsi="Calibri" w:cs="Calibri"/>
                <w:sz w:val="22"/>
                <w:szCs w:val="22"/>
              </w:rPr>
              <w:tab/>
            </w:r>
            <w:r w:rsidRPr="00A933B5">
              <w:rPr>
                <w:rFonts w:ascii="Calibri" w:hAnsi="Calibri" w:cs="Calibri"/>
                <w:sz w:val="22"/>
                <w:szCs w:val="22"/>
              </w:rPr>
              <w:tab/>
            </w:r>
            <w:r w:rsidRPr="00A933B5">
              <w:rPr>
                <w:rFonts w:ascii="Calibri" w:hAnsi="Calibri" w:cs="Calibri"/>
                <w:sz w:val="22"/>
                <w:szCs w:val="22"/>
              </w:rPr>
              <w:tab/>
            </w:r>
            <w:r w:rsidRPr="00A933B5">
              <w:rPr>
                <w:rFonts w:ascii="Calibri" w:hAnsi="Calibri" w:cs="Calibri"/>
                <w:sz w:val="22"/>
                <w:szCs w:val="22"/>
              </w:rPr>
              <w:tab/>
            </w:r>
            <w:r w:rsidRPr="00A933B5">
              <w:rPr>
                <w:rFonts w:ascii="Calibri" w:hAnsi="Calibri" w:cs="Calibri"/>
                <w:sz w:val="22"/>
                <w:szCs w:val="22"/>
              </w:rPr>
              <w:tab/>
            </w:r>
            <w:r w:rsidRPr="00A933B5">
              <w:rPr>
                <w:rFonts w:ascii="Calibri" w:hAnsi="Calibri" w:cs="Calibri"/>
                <w:sz w:val="22"/>
                <w:szCs w:val="22"/>
              </w:rPr>
              <w:tab/>
            </w:r>
            <w:r w:rsidRPr="00A933B5">
              <w:rPr>
                <w:rFonts w:ascii="Calibri" w:hAnsi="Calibri" w:cs="Calibri"/>
                <w:sz w:val="22"/>
                <w:szCs w:val="22"/>
              </w:rPr>
              <w:tab/>
            </w:r>
            <w:r w:rsidRPr="00A933B5">
              <w:rPr>
                <w:rFonts w:ascii="Calibri" w:hAnsi="Calibri" w:cs="Calibri"/>
                <w:sz w:val="22"/>
                <w:szCs w:val="22"/>
              </w:rPr>
              <w:tab/>
            </w:r>
            <w:r w:rsidRPr="00A933B5">
              <w:rPr>
                <w:rFonts w:ascii="Calibri" w:hAnsi="Calibri" w:cs="Calibri"/>
                <w:sz w:val="22"/>
                <w:szCs w:val="22"/>
              </w:rPr>
              <w:tab/>
            </w:r>
            <w:r>
              <w:rPr>
                <w:noProof/>
                <w:lang w:eastAsia="it-IT" w:bidi="ar-SA"/>
              </w:rPr>
              <w:pict>
                <v:shape id="Immagine 35" o:spid="_x0000_s1037" type="#_x0000_t75" style="position:absolute;margin-left:.05pt;margin-top:12.05pt;width:144.95pt;height:111.35pt;z-index:251664384;visibility:visible;mso-wrap-distance-left:3.31069mm;mso-wrap-distance-top:.19711mm;mso-wrap-distance-bottom:.42025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">
                  <v:imagedata r:id="rId24" o:title=""/>
                  <o:lock v:ext="edit" aspectratio="f"/>
                  <w10:wrap type="square"/>
                </v:shape>
              </w:pict>
            </w:r>
          </w:p>
          <w:p w:rsidR="00DA578B" w:rsidRPr="00034D8F" w:rsidRDefault="00DA578B" w:rsidP="00924073">
            <w:pPr>
              <w:rPr>
                <w:rFonts w:ascii="Calibri" w:hAnsi="Calibri" w:cs="Calibri"/>
              </w:rPr>
            </w:pPr>
            <w:r w:rsidRPr="00034D8F">
              <w:rPr>
                <w:rFonts w:ascii="Calibri" w:hAnsi="Calibri" w:cs="Calibri"/>
              </w:rPr>
              <w:t xml:space="preserve">Il </w:t>
            </w:r>
            <w:r w:rsidRPr="00E438D4">
              <w:rPr>
                <w:rFonts w:ascii="Calibri" w:hAnsi="Calibri" w:cs="Calibri"/>
                <w:b/>
              </w:rPr>
              <w:t>marmo</w:t>
            </w:r>
            <w:r w:rsidRPr="00034D8F">
              <w:rPr>
                <w:rFonts w:ascii="Calibri" w:hAnsi="Calibri" w:cs="Calibri"/>
              </w:rPr>
              <w:t xml:space="preserve"> è una roccia </w:t>
            </w:r>
            <w:r w:rsidRPr="00034D8F">
              <w:rPr>
                <w:rFonts w:ascii="Calibri" w:hAnsi="Calibri" w:cs="Calibri"/>
                <w:b/>
              </w:rPr>
              <w:t>metamorfica</w:t>
            </w:r>
            <w:r w:rsidRPr="00034D8F">
              <w:rPr>
                <w:rFonts w:ascii="Calibri" w:hAnsi="Calibri" w:cs="Calibri"/>
              </w:rPr>
              <w:t xml:space="preserve">. </w:t>
            </w:r>
          </w:p>
          <w:p w:rsidR="00DA578B" w:rsidRPr="00034D8F" w:rsidRDefault="00DA578B" w:rsidP="00924073">
            <w:pPr>
              <w:rPr>
                <w:rFonts w:ascii="Calibri" w:hAnsi="Calibri" w:cs="Calibri"/>
              </w:rPr>
            </w:pPr>
            <w:r w:rsidRPr="00034D8F">
              <w:rPr>
                <w:rFonts w:ascii="Calibri" w:hAnsi="Calibri" w:cs="Calibri"/>
              </w:rPr>
              <w:t>Perché?</w:t>
            </w:r>
          </w:p>
          <w:p w:rsidR="00DA578B" w:rsidRPr="00034D8F" w:rsidRDefault="00DA578B" w:rsidP="00E438D4">
            <w:pPr>
              <w:jc w:val="both"/>
              <w:rPr>
                <w:rFonts w:ascii="Calibri" w:hAnsi="Calibri" w:cs="Calibri"/>
              </w:rPr>
            </w:pPr>
            <w:r w:rsidRPr="00034D8F">
              <w:rPr>
                <w:rFonts w:ascii="Calibri" w:hAnsi="Calibri" w:cs="Calibri"/>
              </w:rPr>
              <w:t xml:space="preserve">Il </w:t>
            </w:r>
            <w:r w:rsidRPr="00E438D4">
              <w:rPr>
                <w:rFonts w:ascii="Calibri" w:hAnsi="Calibri" w:cs="Calibri"/>
              </w:rPr>
              <w:t>marmo</w:t>
            </w:r>
            <w:r w:rsidRPr="00034D8F">
              <w:rPr>
                <w:rFonts w:ascii="Calibri" w:hAnsi="Calibri" w:cs="Calibri"/>
              </w:rPr>
              <w:t xml:space="preserve"> si forma dal calcare (che è una roccia sedimentaria chimica), per </w:t>
            </w:r>
            <w:r w:rsidRPr="00034D8F">
              <w:rPr>
                <w:rFonts w:ascii="Calibri" w:hAnsi="Calibri" w:cs="Calibri"/>
                <w:b/>
              </w:rPr>
              <w:t>grande pressione e alta temperatura</w:t>
            </w:r>
            <w:r w:rsidRPr="00034D8F">
              <w:rPr>
                <w:rFonts w:ascii="Calibri" w:hAnsi="Calibri" w:cs="Calibri"/>
              </w:rPr>
              <w:t xml:space="preserve">. </w:t>
            </w:r>
          </w:p>
          <w:p w:rsidR="00DA578B" w:rsidRPr="00034D8F" w:rsidRDefault="00DA578B" w:rsidP="00924073">
            <w:pPr>
              <w:rPr>
                <w:rFonts w:ascii="Calibri" w:hAnsi="Calibri" w:cs="Calibri"/>
                <w:color w:val="000000"/>
              </w:rPr>
            </w:pPr>
          </w:p>
          <w:p w:rsidR="00DA578B" w:rsidRPr="00A933B5" w:rsidRDefault="00DA578B" w:rsidP="00924073">
            <w:pPr>
              <w:rPr>
                <w:rFonts w:ascii="Calibri" w:hAnsi="Calibri" w:cs="Calibri"/>
                <w:color w:val="000000"/>
              </w:rPr>
            </w:pPr>
          </w:p>
          <w:p w:rsidR="00DA578B" w:rsidRPr="00A933B5" w:rsidRDefault="00DA578B" w:rsidP="008B1E6A">
            <w:pPr>
              <w:tabs>
                <w:tab w:val="left" w:pos="426"/>
              </w:tabs>
              <w:rPr>
                <w:rFonts w:ascii="Calibri" w:hAnsi="Calibri" w:cs="Calibri"/>
                <w:b/>
                <w:color w:val="FF0000"/>
              </w:rPr>
            </w:pPr>
          </w:p>
        </w:tc>
      </w:tr>
    </w:tbl>
    <w:p w:rsidR="00DA578B" w:rsidRPr="00924073" w:rsidRDefault="00DA578B" w:rsidP="00D45C37">
      <w:pPr>
        <w:rPr>
          <w:rFonts w:ascii="Calibri" w:hAnsi="Calibri" w:cs="Calibri"/>
          <w:b/>
          <w:color w:val="FF0000"/>
        </w:rPr>
      </w:pPr>
    </w:p>
    <w:p w:rsidR="00DA578B" w:rsidRPr="00924073" w:rsidRDefault="00DA578B" w:rsidP="002D7DA8">
      <w:pPr>
        <w:tabs>
          <w:tab w:val="left" w:pos="426"/>
        </w:tabs>
        <w:ind w:left="142" w:hanging="141"/>
        <w:jc w:val="right"/>
        <w:rPr>
          <w:rFonts w:ascii="Calibri" w:hAnsi="Calibri" w:cs="Calibri"/>
          <w:sz w:val="22"/>
          <w:szCs w:val="22"/>
        </w:rPr>
      </w:pPr>
    </w:p>
    <w:p w:rsidR="00DA578B" w:rsidRPr="00443458" w:rsidRDefault="00DA578B" w:rsidP="008422D0">
      <w:pPr>
        <w:jc w:val="both"/>
        <w:rPr>
          <w:rFonts w:ascii="Calibri" w:hAnsi="Calibri" w:cs="Calibri"/>
          <w:b/>
          <w:bCs/>
          <w:color w:val="FF0000"/>
          <w:sz w:val="28"/>
          <w:szCs w:val="28"/>
        </w:rPr>
      </w:pPr>
      <w:r>
        <w:rPr>
          <w:rFonts w:ascii="Calibri" w:hAnsi="Calibri" w:cs="Calibri"/>
          <w:b/>
          <w:bCs/>
          <w:color w:val="FF0000"/>
          <w:sz w:val="28"/>
          <w:szCs w:val="28"/>
        </w:rPr>
        <w:t>Studiare</w:t>
      </w:r>
    </w:p>
    <w:p w:rsidR="00DA578B" w:rsidRDefault="00DA578B" w:rsidP="008422D0">
      <w:pPr>
        <w:pStyle w:val="ListParagraph"/>
        <w:ind w:left="0"/>
        <w:rPr>
          <w:rFonts w:ascii="Calibri" w:hAnsi="Calibri" w:cs="Calibri"/>
          <w:szCs w:val="20"/>
        </w:rPr>
      </w:pPr>
    </w:p>
    <w:p w:rsidR="00DA578B" w:rsidRDefault="00DA578B" w:rsidP="00D51AAB">
      <w:pPr>
        <w:pStyle w:val="ListParagraph"/>
        <w:ind w:left="0"/>
        <w:rPr>
          <w:rFonts w:ascii="Calibri" w:hAnsi="Calibri" w:cs="Calibri"/>
          <w:b/>
          <w:i/>
          <w:szCs w:val="24"/>
        </w:rPr>
      </w:pPr>
      <w:r>
        <w:rPr>
          <w:rFonts w:ascii="Calibri" w:hAnsi="Calibri" w:cs="Calibri"/>
          <w:b/>
          <w:i/>
          <w:szCs w:val="24"/>
        </w:rPr>
        <w:t>Rileggi i testi</w:t>
      </w:r>
      <w:r w:rsidRPr="008422D0">
        <w:rPr>
          <w:rFonts w:ascii="Calibri" w:hAnsi="Calibri" w:cs="Calibri"/>
          <w:b/>
          <w:i/>
          <w:szCs w:val="24"/>
        </w:rPr>
        <w:t xml:space="preserve"> e scegli la risposta corretta.</w:t>
      </w:r>
    </w:p>
    <w:p w:rsidR="00DA578B" w:rsidRDefault="00DA578B" w:rsidP="00D51AAB">
      <w:pPr>
        <w:pStyle w:val="ListParagraph"/>
        <w:widowControl/>
        <w:suppressAutoHyphens w:val="0"/>
        <w:adjustRightInd w:val="0"/>
        <w:spacing w:before="120"/>
        <w:ind w:left="357"/>
        <w:rPr>
          <w:rFonts w:ascii="Calibri" w:hAnsi="Calibri" w:cs="Calibri"/>
          <w:szCs w:val="24"/>
        </w:rPr>
      </w:pPr>
    </w:p>
    <w:p w:rsidR="00DA578B" w:rsidRPr="008422D0" w:rsidRDefault="00DA578B" w:rsidP="00D51AAB">
      <w:pPr>
        <w:pStyle w:val="ListParagraph"/>
        <w:widowControl/>
        <w:numPr>
          <w:ilvl w:val="0"/>
          <w:numId w:val="3"/>
        </w:numPr>
        <w:suppressAutoHyphens w:val="0"/>
        <w:adjustRightInd w:val="0"/>
        <w:spacing w:before="120"/>
        <w:ind w:left="714" w:hanging="357"/>
        <w:rPr>
          <w:rFonts w:ascii="Calibri" w:hAnsi="Calibri" w:cs="Calibri"/>
          <w:szCs w:val="24"/>
        </w:rPr>
      </w:pPr>
      <w:r w:rsidRPr="008422D0">
        <w:rPr>
          <w:rFonts w:ascii="Calibri" w:hAnsi="Calibri" w:cs="Calibri"/>
          <w:szCs w:val="24"/>
        </w:rPr>
        <w:t>Le rocce magmatiche si formano</w:t>
      </w:r>
    </w:p>
    <w:p w:rsidR="00DA578B" w:rsidRPr="008422D0" w:rsidRDefault="00DA578B" w:rsidP="00D51AAB">
      <w:pPr>
        <w:widowControl/>
        <w:numPr>
          <w:ilvl w:val="0"/>
          <w:numId w:val="1"/>
        </w:numPr>
        <w:suppressAutoHyphens w:val="0"/>
        <w:ind w:left="1077" w:hanging="340"/>
        <w:rPr>
          <w:rFonts w:ascii="Calibri" w:hAnsi="Calibri" w:cs="Calibri"/>
        </w:rPr>
      </w:pPr>
      <w:bookmarkStart w:id="0" w:name="_Hlk95419350"/>
      <w:r w:rsidRPr="008422D0">
        <w:rPr>
          <w:rFonts w:ascii="Calibri" w:hAnsi="Calibri" w:cs="Calibri"/>
        </w:rPr>
        <w:t>da materiali che escono dai vulcani</w:t>
      </w:r>
    </w:p>
    <w:p w:rsidR="00DA578B" w:rsidRPr="008422D0" w:rsidRDefault="00DA578B" w:rsidP="00D51AAB">
      <w:pPr>
        <w:widowControl/>
        <w:numPr>
          <w:ilvl w:val="0"/>
          <w:numId w:val="1"/>
        </w:numPr>
        <w:suppressAutoHyphens w:val="0"/>
        <w:ind w:left="1077" w:hanging="340"/>
        <w:rPr>
          <w:rFonts w:ascii="Calibri" w:hAnsi="Calibri" w:cs="Calibri"/>
        </w:rPr>
      </w:pPr>
      <w:r w:rsidRPr="008422D0">
        <w:rPr>
          <w:rFonts w:ascii="Calibri" w:hAnsi="Calibri" w:cs="Calibri"/>
        </w:rPr>
        <w:t>da modifiche di pressione e temperatura</w:t>
      </w:r>
    </w:p>
    <w:p w:rsidR="00DA578B" w:rsidRPr="008422D0" w:rsidRDefault="00DA578B" w:rsidP="00D51AAB">
      <w:pPr>
        <w:widowControl/>
        <w:numPr>
          <w:ilvl w:val="0"/>
          <w:numId w:val="1"/>
        </w:numPr>
        <w:suppressAutoHyphens w:val="0"/>
        <w:ind w:left="1077" w:hanging="340"/>
        <w:rPr>
          <w:rFonts w:ascii="Calibri" w:hAnsi="Calibri" w:cs="Calibri"/>
        </w:rPr>
      </w:pPr>
      <w:r>
        <w:rPr>
          <w:rFonts w:ascii="Calibri" w:hAnsi="Calibri" w:cs="Calibri"/>
        </w:rPr>
        <w:t>da fiumi, lagh</w:t>
      </w:r>
      <w:r w:rsidRPr="008422D0">
        <w:rPr>
          <w:rFonts w:ascii="Calibri" w:hAnsi="Calibri" w:cs="Calibri"/>
        </w:rPr>
        <w:t>i e mari</w:t>
      </w:r>
    </w:p>
    <w:bookmarkEnd w:id="0"/>
    <w:p w:rsidR="00DA578B" w:rsidRDefault="00DA578B" w:rsidP="00D51AAB">
      <w:pPr>
        <w:widowControl/>
        <w:numPr>
          <w:ilvl w:val="0"/>
          <w:numId w:val="1"/>
        </w:numPr>
        <w:suppressAutoHyphens w:val="0"/>
        <w:ind w:left="1077" w:hanging="340"/>
        <w:rPr>
          <w:rFonts w:ascii="Calibri" w:hAnsi="Calibri" w:cs="Calibri"/>
        </w:rPr>
      </w:pPr>
      <w:r w:rsidRPr="008422D0">
        <w:rPr>
          <w:rFonts w:ascii="Calibri" w:hAnsi="Calibri" w:cs="Calibri"/>
        </w:rPr>
        <w:t>per compattazione di materiali</w:t>
      </w:r>
    </w:p>
    <w:p w:rsidR="00DA578B" w:rsidRPr="008422D0" w:rsidRDefault="00DA578B" w:rsidP="00D51AAB">
      <w:pPr>
        <w:widowControl/>
        <w:numPr>
          <w:ilvl w:val="0"/>
          <w:numId w:val="3"/>
        </w:numPr>
        <w:suppressAutoHyphens w:val="0"/>
        <w:spacing w:before="120"/>
        <w:ind w:left="714" w:hanging="357"/>
        <w:rPr>
          <w:rFonts w:ascii="Calibri" w:hAnsi="Calibri" w:cs="Calibri"/>
        </w:rPr>
      </w:pPr>
      <w:r>
        <w:rPr>
          <w:rFonts w:ascii="Calibri" w:hAnsi="Calibri" w:cs="Calibri"/>
        </w:rPr>
        <w:t>Le rocce magmatiche effusive si formano</w:t>
      </w:r>
    </w:p>
    <w:p w:rsidR="00DA578B" w:rsidRDefault="00DA578B" w:rsidP="00D51AAB">
      <w:pPr>
        <w:widowControl/>
        <w:numPr>
          <w:ilvl w:val="0"/>
          <w:numId w:val="1"/>
        </w:numPr>
        <w:suppressAutoHyphens w:val="0"/>
        <w:ind w:left="1077" w:hanging="340"/>
        <w:rPr>
          <w:rFonts w:ascii="Calibri" w:hAnsi="Calibri" w:cs="Calibri"/>
        </w:rPr>
      </w:pPr>
      <w:r>
        <w:rPr>
          <w:rFonts w:ascii="Calibri" w:hAnsi="Calibri" w:cs="Calibri"/>
        </w:rPr>
        <w:t>quando il magma diventa solido all’interno della Terra</w:t>
      </w:r>
    </w:p>
    <w:p w:rsidR="00DA578B" w:rsidRDefault="00DA578B" w:rsidP="00D51AAB">
      <w:pPr>
        <w:widowControl/>
        <w:numPr>
          <w:ilvl w:val="0"/>
          <w:numId w:val="1"/>
        </w:numPr>
        <w:suppressAutoHyphens w:val="0"/>
        <w:ind w:left="1077" w:hanging="340"/>
        <w:rPr>
          <w:rFonts w:ascii="Calibri" w:hAnsi="Calibri" w:cs="Calibri"/>
        </w:rPr>
      </w:pPr>
      <w:r>
        <w:rPr>
          <w:rFonts w:ascii="Calibri" w:hAnsi="Calibri" w:cs="Calibri"/>
        </w:rPr>
        <w:t>quando il magma diventa soli</w:t>
      </w:r>
      <w:r w:rsidRPr="008422D0">
        <w:rPr>
          <w:rFonts w:ascii="Calibri" w:hAnsi="Calibri" w:cs="Calibri"/>
        </w:rPr>
        <w:t>d</w:t>
      </w:r>
      <w:r>
        <w:rPr>
          <w:rFonts w:ascii="Calibri" w:hAnsi="Calibri" w:cs="Calibri"/>
        </w:rPr>
        <w:t>o all’aria aperta</w:t>
      </w:r>
    </w:p>
    <w:p w:rsidR="00DA578B" w:rsidRDefault="00DA578B" w:rsidP="00D51AAB">
      <w:pPr>
        <w:widowControl/>
        <w:numPr>
          <w:ilvl w:val="0"/>
          <w:numId w:val="1"/>
        </w:numPr>
        <w:suppressAutoHyphens w:val="0"/>
        <w:ind w:left="1077" w:hanging="340"/>
        <w:rPr>
          <w:rFonts w:ascii="Calibri" w:hAnsi="Calibri" w:cs="Calibri"/>
        </w:rPr>
      </w:pPr>
      <w:r>
        <w:rPr>
          <w:rFonts w:ascii="Calibri" w:hAnsi="Calibri" w:cs="Calibri"/>
        </w:rPr>
        <w:t>quando il magma fuoriesce dai vulcani</w:t>
      </w:r>
      <w:r w:rsidRPr="008422D0">
        <w:rPr>
          <w:rFonts w:ascii="Calibri" w:hAnsi="Calibri" w:cs="Calibri"/>
        </w:rPr>
        <w:t xml:space="preserve"> </w:t>
      </w:r>
    </w:p>
    <w:p w:rsidR="00DA578B" w:rsidRPr="008422D0" w:rsidRDefault="00DA578B" w:rsidP="00D51AAB">
      <w:pPr>
        <w:pStyle w:val="ListParagraph"/>
        <w:widowControl/>
        <w:numPr>
          <w:ilvl w:val="0"/>
          <w:numId w:val="3"/>
        </w:numPr>
        <w:suppressAutoHyphens w:val="0"/>
        <w:spacing w:before="120"/>
        <w:ind w:left="714" w:hanging="357"/>
        <w:rPr>
          <w:rFonts w:ascii="Calibri" w:hAnsi="Calibri" w:cs="Calibri"/>
          <w:szCs w:val="24"/>
        </w:rPr>
      </w:pPr>
      <w:r w:rsidRPr="008422D0">
        <w:rPr>
          <w:rFonts w:ascii="Calibri" w:hAnsi="Calibri" w:cs="Calibri"/>
          <w:szCs w:val="24"/>
        </w:rPr>
        <w:t>Le rocce sedimentarie si formano</w:t>
      </w:r>
    </w:p>
    <w:p w:rsidR="00DA578B" w:rsidRPr="008422D0" w:rsidRDefault="00DA578B" w:rsidP="00D51AAB">
      <w:pPr>
        <w:widowControl/>
        <w:numPr>
          <w:ilvl w:val="0"/>
          <w:numId w:val="1"/>
        </w:numPr>
        <w:suppressAutoHyphens w:val="0"/>
        <w:ind w:left="1077" w:hanging="340"/>
        <w:rPr>
          <w:rFonts w:ascii="Calibri" w:hAnsi="Calibri" w:cs="Calibri"/>
        </w:rPr>
      </w:pPr>
      <w:r w:rsidRPr="008422D0">
        <w:rPr>
          <w:rFonts w:ascii="Calibri" w:hAnsi="Calibri" w:cs="Calibri"/>
        </w:rPr>
        <w:t>da materiali che escono dai vulcani</w:t>
      </w:r>
    </w:p>
    <w:p w:rsidR="00DA578B" w:rsidRPr="008422D0" w:rsidRDefault="00DA578B" w:rsidP="00D51AAB">
      <w:pPr>
        <w:widowControl/>
        <w:numPr>
          <w:ilvl w:val="0"/>
          <w:numId w:val="1"/>
        </w:numPr>
        <w:suppressAutoHyphens w:val="0"/>
        <w:ind w:left="1077" w:hanging="340"/>
        <w:rPr>
          <w:rFonts w:ascii="Calibri" w:hAnsi="Calibri" w:cs="Calibri"/>
        </w:rPr>
      </w:pPr>
      <w:r w:rsidRPr="008422D0">
        <w:rPr>
          <w:rFonts w:ascii="Calibri" w:hAnsi="Calibri" w:cs="Calibri"/>
        </w:rPr>
        <w:t xml:space="preserve">per raffreddamento del magma </w:t>
      </w:r>
    </w:p>
    <w:p w:rsidR="00DA578B" w:rsidRPr="008422D0" w:rsidRDefault="00DA578B" w:rsidP="00D51AAB">
      <w:pPr>
        <w:widowControl/>
        <w:numPr>
          <w:ilvl w:val="0"/>
          <w:numId w:val="1"/>
        </w:numPr>
        <w:suppressAutoHyphens w:val="0"/>
        <w:ind w:left="1077" w:hanging="340"/>
        <w:rPr>
          <w:rFonts w:ascii="Calibri" w:hAnsi="Calibri" w:cs="Calibri"/>
        </w:rPr>
      </w:pPr>
      <w:r w:rsidRPr="008422D0">
        <w:rPr>
          <w:rFonts w:ascii="Calibri" w:hAnsi="Calibri" w:cs="Calibri"/>
        </w:rPr>
        <w:t>da modifiche di pressione e temperatura</w:t>
      </w:r>
    </w:p>
    <w:p w:rsidR="00DA578B" w:rsidRDefault="00DA578B" w:rsidP="00D51AAB">
      <w:pPr>
        <w:widowControl/>
        <w:numPr>
          <w:ilvl w:val="0"/>
          <w:numId w:val="1"/>
        </w:numPr>
        <w:suppressAutoHyphens w:val="0"/>
        <w:ind w:left="1077" w:hanging="340"/>
        <w:rPr>
          <w:rFonts w:ascii="Calibri" w:hAnsi="Calibri" w:cs="Calibri"/>
        </w:rPr>
      </w:pPr>
      <w:r w:rsidRPr="008422D0">
        <w:rPr>
          <w:rFonts w:ascii="Calibri" w:hAnsi="Calibri" w:cs="Calibri"/>
        </w:rPr>
        <w:t>per compattazione di materiali</w:t>
      </w:r>
    </w:p>
    <w:p w:rsidR="00DA578B" w:rsidRDefault="00DA578B" w:rsidP="00D51AAB">
      <w:pPr>
        <w:pStyle w:val="ListParagraph"/>
        <w:widowControl/>
        <w:numPr>
          <w:ilvl w:val="0"/>
          <w:numId w:val="3"/>
        </w:numPr>
        <w:suppressAutoHyphens w:val="0"/>
        <w:spacing w:before="120"/>
        <w:ind w:left="714" w:hanging="357"/>
        <w:rPr>
          <w:rFonts w:ascii="Calibri" w:hAnsi="Calibri" w:cs="Calibri"/>
          <w:szCs w:val="24"/>
        </w:rPr>
      </w:pPr>
      <w:r>
        <w:rPr>
          <w:rFonts w:ascii="Calibri" w:hAnsi="Calibri" w:cs="Calibri"/>
          <w:szCs w:val="24"/>
        </w:rPr>
        <w:t>Le rocce composte da depositi di sostanze presenti nell’acqua sono</w:t>
      </w:r>
    </w:p>
    <w:p w:rsidR="00DA578B" w:rsidRDefault="00DA578B" w:rsidP="00D51AAB">
      <w:pPr>
        <w:widowControl/>
        <w:numPr>
          <w:ilvl w:val="0"/>
          <w:numId w:val="1"/>
        </w:numPr>
        <w:suppressAutoHyphens w:val="0"/>
        <w:ind w:left="1077" w:hanging="340"/>
        <w:rPr>
          <w:rFonts w:ascii="Calibri" w:hAnsi="Calibri" w:cs="Calibri"/>
        </w:rPr>
      </w:pPr>
      <w:r>
        <w:rPr>
          <w:rFonts w:ascii="Calibri" w:hAnsi="Calibri" w:cs="Calibri"/>
        </w:rPr>
        <w:t>rocce sedimentarie chimiche</w:t>
      </w:r>
    </w:p>
    <w:p w:rsidR="00DA578B" w:rsidRDefault="00DA578B" w:rsidP="00D51AAB">
      <w:pPr>
        <w:widowControl/>
        <w:numPr>
          <w:ilvl w:val="0"/>
          <w:numId w:val="1"/>
        </w:numPr>
        <w:suppressAutoHyphens w:val="0"/>
        <w:ind w:left="1077" w:hanging="340"/>
        <w:rPr>
          <w:rFonts w:ascii="Calibri" w:hAnsi="Calibri" w:cs="Calibri"/>
        </w:rPr>
      </w:pPr>
      <w:r>
        <w:rPr>
          <w:rFonts w:ascii="Calibri" w:hAnsi="Calibri" w:cs="Calibri"/>
        </w:rPr>
        <w:t>rocce sedimentarie organiche</w:t>
      </w:r>
    </w:p>
    <w:p w:rsidR="00DA578B" w:rsidRDefault="00DA578B" w:rsidP="00D51AAB">
      <w:pPr>
        <w:widowControl/>
        <w:numPr>
          <w:ilvl w:val="0"/>
          <w:numId w:val="1"/>
        </w:numPr>
        <w:suppressAutoHyphens w:val="0"/>
        <w:ind w:left="1077" w:hanging="340"/>
        <w:rPr>
          <w:rFonts w:ascii="Calibri" w:hAnsi="Calibri" w:cs="Calibri"/>
        </w:rPr>
      </w:pPr>
      <w:r>
        <w:rPr>
          <w:rFonts w:ascii="Calibri" w:hAnsi="Calibri" w:cs="Calibri"/>
        </w:rPr>
        <w:t>rocce sedimentarie clastiche</w:t>
      </w:r>
    </w:p>
    <w:p w:rsidR="00DA578B" w:rsidRPr="008422D0" w:rsidRDefault="00DA578B" w:rsidP="00D51AAB">
      <w:pPr>
        <w:pStyle w:val="ListParagraph"/>
        <w:widowControl/>
        <w:numPr>
          <w:ilvl w:val="0"/>
          <w:numId w:val="3"/>
        </w:numPr>
        <w:suppressAutoHyphens w:val="0"/>
        <w:spacing w:before="120"/>
        <w:ind w:left="714" w:hanging="357"/>
        <w:rPr>
          <w:rFonts w:ascii="Calibri" w:hAnsi="Calibri" w:cs="Calibri"/>
          <w:szCs w:val="24"/>
        </w:rPr>
      </w:pPr>
      <w:r w:rsidRPr="008422D0">
        <w:rPr>
          <w:rFonts w:ascii="Calibri" w:hAnsi="Calibri" w:cs="Calibri"/>
          <w:szCs w:val="24"/>
        </w:rPr>
        <w:t>Le rocce metamorfiche si formano</w:t>
      </w:r>
    </w:p>
    <w:p w:rsidR="00DA578B" w:rsidRPr="008422D0" w:rsidRDefault="00DA578B" w:rsidP="00D51AAB">
      <w:pPr>
        <w:widowControl/>
        <w:numPr>
          <w:ilvl w:val="0"/>
          <w:numId w:val="1"/>
        </w:numPr>
        <w:tabs>
          <w:tab w:val="left" w:pos="1080"/>
        </w:tabs>
        <w:suppressAutoHyphens w:val="0"/>
        <w:ind w:left="1077" w:hanging="340"/>
        <w:rPr>
          <w:rFonts w:ascii="Calibri" w:hAnsi="Calibri" w:cs="Calibri"/>
        </w:rPr>
      </w:pPr>
      <w:r w:rsidRPr="008422D0">
        <w:rPr>
          <w:rFonts w:ascii="Calibri" w:hAnsi="Calibri" w:cs="Calibri"/>
        </w:rPr>
        <w:t>per la rottura di rocce</w:t>
      </w:r>
    </w:p>
    <w:p w:rsidR="00DA578B" w:rsidRPr="008422D0" w:rsidRDefault="00DA578B" w:rsidP="00D51AAB">
      <w:pPr>
        <w:widowControl/>
        <w:numPr>
          <w:ilvl w:val="0"/>
          <w:numId w:val="1"/>
        </w:numPr>
        <w:tabs>
          <w:tab w:val="left" w:pos="1080"/>
        </w:tabs>
        <w:suppressAutoHyphens w:val="0"/>
        <w:ind w:left="1077" w:hanging="340"/>
        <w:rPr>
          <w:rFonts w:ascii="Calibri" w:hAnsi="Calibri" w:cs="Calibri"/>
        </w:rPr>
      </w:pPr>
      <w:r w:rsidRPr="008422D0">
        <w:rPr>
          <w:rFonts w:ascii="Calibri" w:hAnsi="Calibri" w:cs="Calibri"/>
        </w:rPr>
        <w:t>per la compattazione e cementazione di minerali</w:t>
      </w:r>
    </w:p>
    <w:p w:rsidR="00DA578B" w:rsidRPr="008422D0" w:rsidRDefault="00DA578B" w:rsidP="00D51AAB">
      <w:pPr>
        <w:widowControl/>
        <w:numPr>
          <w:ilvl w:val="0"/>
          <w:numId w:val="1"/>
        </w:numPr>
        <w:tabs>
          <w:tab w:val="left" w:pos="1080"/>
        </w:tabs>
        <w:suppressAutoHyphens w:val="0"/>
        <w:ind w:left="1077" w:hanging="340"/>
        <w:rPr>
          <w:rFonts w:ascii="Calibri" w:hAnsi="Calibri" w:cs="Calibri"/>
        </w:rPr>
      </w:pPr>
      <w:r w:rsidRPr="008422D0">
        <w:rPr>
          <w:rFonts w:ascii="Calibri" w:hAnsi="Calibri" w:cs="Calibri"/>
        </w:rPr>
        <w:t>per l’aumento di temperatura e per la pressione</w:t>
      </w:r>
    </w:p>
    <w:p w:rsidR="00DA578B" w:rsidRPr="008422D0" w:rsidRDefault="00DA578B" w:rsidP="00D51AAB">
      <w:pPr>
        <w:widowControl/>
        <w:numPr>
          <w:ilvl w:val="0"/>
          <w:numId w:val="1"/>
        </w:numPr>
        <w:tabs>
          <w:tab w:val="left" w:pos="1080"/>
        </w:tabs>
        <w:suppressAutoHyphens w:val="0"/>
        <w:ind w:left="1077" w:hanging="340"/>
        <w:rPr>
          <w:rFonts w:ascii="Calibri" w:hAnsi="Calibri" w:cs="Calibri"/>
        </w:rPr>
      </w:pPr>
      <w:r w:rsidRPr="008422D0">
        <w:rPr>
          <w:rFonts w:ascii="Calibri" w:hAnsi="Calibri" w:cs="Calibri"/>
        </w:rPr>
        <w:t>per trasformazione del magma in roccia</w:t>
      </w:r>
    </w:p>
    <w:p w:rsidR="00DA578B" w:rsidRPr="00071E95" w:rsidRDefault="00DA578B" w:rsidP="00D05B21">
      <w:pPr>
        <w:jc w:val="both"/>
        <w:rPr>
          <w:rFonts w:ascii="Calibri" w:hAnsi="Calibri" w:cs="Calibri"/>
          <w:b/>
          <w:color w:val="FF0000"/>
          <w:sz w:val="28"/>
          <w:szCs w:val="28"/>
        </w:rPr>
      </w:pPr>
      <w:r w:rsidRPr="00071E95">
        <w:rPr>
          <w:rFonts w:ascii="Calibri" w:hAnsi="Calibri" w:cs="Calibri"/>
          <w:b/>
          <w:color w:val="FF0000"/>
          <w:sz w:val="28"/>
          <w:szCs w:val="28"/>
        </w:rPr>
        <w:t>Riflettere sulla lingua</w:t>
      </w:r>
    </w:p>
    <w:p w:rsidR="00DA578B" w:rsidRDefault="00DA578B" w:rsidP="00D05B21">
      <w:pPr>
        <w:jc w:val="both"/>
        <w:rPr>
          <w:rFonts w:ascii="Calibri" w:hAnsi="Calibri" w:cs="Calibri"/>
          <w:b/>
          <w:color w:val="FF0000"/>
        </w:rPr>
      </w:pPr>
    </w:p>
    <w:p w:rsidR="00DA578B" w:rsidRPr="00D05B21" w:rsidRDefault="00DA578B" w:rsidP="00D05B21">
      <w:pPr>
        <w:jc w:val="both"/>
        <w:rPr>
          <w:rFonts w:ascii="Calibri" w:hAnsi="Calibri" w:cs="Calibri"/>
          <w:b/>
          <w:i/>
          <w:szCs w:val="21"/>
        </w:rPr>
      </w:pPr>
      <w:r w:rsidRPr="00D05B21">
        <w:rPr>
          <w:rFonts w:ascii="Calibri" w:hAnsi="Calibri" w:cs="Calibri"/>
          <w:b/>
          <w:i/>
          <w:szCs w:val="21"/>
        </w:rPr>
        <w:t>Osserva.</w:t>
      </w:r>
    </w:p>
    <w:p w:rsidR="00DA578B" w:rsidRPr="009059E3" w:rsidRDefault="00DA578B" w:rsidP="00D05B21">
      <w:pPr>
        <w:jc w:val="both"/>
        <w:rPr>
          <w:rFonts w:ascii="Calibri" w:hAnsi="Calibri" w:cs="Calibri"/>
          <w:szCs w:val="21"/>
        </w:rPr>
      </w:pPr>
      <w:r w:rsidRPr="009059E3">
        <w:rPr>
          <w:rFonts w:ascii="Calibri" w:hAnsi="Calibri" w:cs="Calibri"/>
          <w:szCs w:val="21"/>
        </w:rPr>
        <w:t xml:space="preserve">Dal verbo </w:t>
      </w:r>
      <w:r w:rsidRPr="00BD4E3C">
        <w:rPr>
          <w:rFonts w:ascii="Calibri" w:hAnsi="Calibri" w:cs="Calibri"/>
          <w:i/>
          <w:szCs w:val="21"/>
        </w:rPr>
        <w:t>trasformare</w:t>
      </w:r>
      <w:r w:rsidRPr="009059E3">
        <w:rPr>
          <w:rFonts w:ascii="Calibri" w:hAnsi="Calibri" w:cs="Calibri"/>
          <w:szCs w:val="21"/>
        </w:rPr>
        <w:t xml:space="preserve"> deriva il sostantivo </w:t>
      </w:r>
      <w:r w:rsidRPr="00BD4E3C">
        <w:rPr>
          <w:rFonts w:ascii="Calibri" w:hAnsi="Calibri" w:cs="Calibri"/>
          <w:i/>
          <w:szCs w:val="21"/>
        </w:rPr>
        <w:t>trasformazione</w:t>
      </w:r>
      <w:r w:rsidRPr="009059E3">
        <w:rPr>
          <w:rFonts w:ascii="Calibri" w:hAnsi="Calibri" w:cs="Calibri"/>
          <w:szCs w:val="21"/>
        </w:rPr>
        <w:t xml:space="preserve">. </w:t>
      </w:r>
    </w:p>
    <w:p w:rsidR="00DA578B" w:rsidRPr="009059E3" w:rsidRDefault="00DA578B" w:rsidP="00D05B21">
      <w:pPr>
        <w:jc w:val="both"/>
        <w:rPr>
          <w:rFonts w:ascii="Calibri" w:hAnsi="Calibri" w:cs="Calibri"/>
          <w:szCs w:val="21"/>
        </w:rPr>
      </w:pPr>
      <w:r w:rsidRPr="009059E3">
        <w:rPr>
          <w:rFonts w:ascii="Calibri" w:hAnsi="Calibri" w:cs="Calibri"/>
          <w:szCs w:val="21"/>
        </w:rPr>
        <w:t xml:space="preserve">In italiano esistono delle parole che si creano per </w:t>
      </w:r>
      <w:r w:rsidRPr="00D05B21">
        <w:rPr>
          <w:rFonts w:ascii="Calibri" w:hAnsi="Calibri" w:cs="Calibri"/>
          <w:szCs w:val="21"/>
          <w:u w:val="single"/>
        </w:rPr>
        <w:t>derivazione</w:t>
      </w:r>
      <w:r w:rsidRPr="009059E3">
        <w:rPr>
          <w:rFonts w:ascii="Calibri" w:hAnsi="Calibri" w:cs="Calibri"/>
          <w:szCs w:val="21"/>
        </w:rPr>
        <w:t xml:space="preserve">, cioè che derivano da altre parole. </w:t>
      </w:r>
    </w:p>
    <w:p w:rsidR="00DA578B" w:rsidRDefault="00DA578B" w:rsidP="00D05B21">
      <w:pPr>
        <w:jc w:val="both"/>
        <w:rPr>
          <w:i/>
        </w:rPr>
      </w:pPr>
    </w:p>
    <w:p w:rsidR="00DA578B" w:rsidRPr="00567422" w:rsidRDefault="00DA578B" w:rsidP="00D05B21">
      <w:pPr>
        <w:jc w:val="both"/>
        <w:rPr>
          <w:rFonts w:ascii="Calibri" w:hAnsi="Calibri" w:cs="Calibri"/>
          <w:b/>
          <w:i/>
          <w:color w:val="000000"/>
        </w:rPr>
      </w:pPr>
      <w:r w:rsidRPr="00567422">
        <w:rPr>
          <w:rFonts w:ascii="Calibri" w:hAnsi="Calibri" w:cs="Calibri"/>
          <w:b/>
          <w:i/>
          <w:color w:val="000000"/>
        </w:rPr>
        <w:t>Completa la tabella. Rice</w:t>
      </w:r>
      <w:r>
        <w:rPr>
          <w:rFonts w:ascii="Calibri" w:hAnsi="Calibri" w:cs="Calibri"/>
          <w:b/>
          <w:i/>
          <w:color w:val="000000"/>
        </w:rPr>
        <w:t>rca nei testi le parole corrette,</w:t>
      </w:r>
      <w:r w:rsidRPr="00567422">
        <w:rPr>
          <w:rFonts w:ascii="Calibri" w:hAnsi="Calibri" w:cs="Calibri"/>
          <w:b/>
          <w:i/>
          <w:color w:val="000000"/>
        </w:rPr>
        <w:t xml:space="preserve"> come nell’esempio.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14"/>
        <w:gridCol w:w="4940"/>
      </w:tblGrid>
      <w:tr w:rsidR="00DA578B" w:rsidRPr="00924073" w:rsidTr="00567422">
        <w:tc>
          <w:tcPr>
            <w:tcW w:w="4914" w:type="dxa"/>
          </w:tcPr>
          <w:p w:rsidR="00DA578B" w:rsidRPr="00071E95" w:rsidRDefault="00DA578B" w:rsidP="00567422">
            <w:pPr>
              <w:spacing w:before="60" w:after="60"/>
              <w:rPr>
                <w:rFonts w:ascii="Calibri" w:hAnsi="Calibri" w:cs="Calibri"/>
                <w:b/>
              </w:rPr>
            </w:pPr>
            <w:r w:rsidRPr="00071E95">
              <w:rPr>
                <w:rFonts w:ascii="Calibri" w:hAnsi="Calibri" w:cs="Calibri"/>
                <w:b/>
              </w:rPr>
              <w:t>Verbo</w:t>
            </w:r>
          </w:p>
        </w:tc>
        <w:tc>
          <w:tcPr>
            <w:tcW w:w="4940" w:type="dxa"/>
          </w:tcPr>
          <w:p w:rsidR="00DA578B" w:rsidRPr="00071E95" w:rsidRDefault="00DA578B" w:rsidP="00567422">
            <w:pPr>
              <w:spacing w:before="60" w:after="60"/>
              <w:rPr>
                <w:rFonts w:ascii="Calibri" w:hAnsi="Calibri" w:cs="Calibri"/>
                <w:b/>
              </w:rPr>
            </w:pPr>
            <w:r w:rsidRPr="00071E95">
              <w:rPr>
                <w:rFonts w:ascii="Calibri" w:hAnsi="Calibri" w:cs="Calibri"/>
                <w:b/>
              </w:rPr>
              <w:t>Nome</w:t>
            </w:r>
          </w:p>
        </w:tc>
      </w:tr>
      <w:tr w:rsidR="00DA578B" w:rsidRPr="00924073" w:rsidTr="00567422">
        <w:tc>
          <w:tcPr>
            <w:tcW w:w="4914" w:type="dxa"/>
          </w:tcPr>
          <w:p w:rsidR="00DA578B" w:rsidRPr="00A933B5" w:rsidRDefault="00DA578B" w:rsidP="00567422">
            <w:pPr>
              <w:spacing w:before="60" w:after="60"/>
              <w:rPr>
                <w:rFonts w:ascii="Calibri" w:hAnsi="Calibri" w:cs="Calibri"/>
              </w:rPr>
            </w:pPr>
            <w:r>
              <w:rPr>
                <w:rFonts w:ascii="Calibri" w:hAnsi="Calibri" w:cs="Calibri"/>
              </w:rPr>
              <w:t>t</w:t>
            </w:r>
            <w:r w:rsidRPr="00A933B5">
              <w:rPr>
                <w:rFonts w:ascii="Calibri" w:hAnsi="Calibri" w:cs="Calibri"/>
              </w:rPr>
              <w:t>rasformare</w:t>
            </w:r>
          </w:p>
        </w:tc>
        <w:tc>
          <w:tcPr>
            <w:tcW w:w="4940" w:type="dxa"/>
          </w:tcPr>
          <w:p w:rsidR="00DA578B" w:rsidRPr="00D05B21" w:rsidRDefault="00DA578B" w:rsidP="00567422">
            <w:pPr>
              <w:spacing w:before="60" w:after="60"/>
              <w:rPr>
                <w:rFonts w:ascii="Calibri" w:hAnsi="Calibri" w:cs="Calibri"/>
                <w:i/>
                <w:u w:val="single"/>
              </w:rPr>
            </w:pPr>
            <w:r w:rsidRPr="00A933B5">
              <w:rPr>
                <w:rFonts w:ascii="Calibri" w:hAnsi="Calibri" w:cs="Calibri"/>
                <w:i/>
              </w:rPr>
              <w:t>la trasform</w:t>
            </w:r>
            <w:r w:rsidRPr="00D05B21">
              <w:rPr>
                <w:rFonts w:ascii="Calibri" w:hAnsi="Calibri" w:cs="Calibri"/>
                <w:i/>
              </w:rPr>
              <w:t>a</w:t>
            </w:r>
            <w:r w:rsidRPr="00A933B5">
              <w:rPr>
                <w:rFonts w:ascii="Calibri" w:hAnsi="Calibri" w:cs="Calibri"/>
                <w:i/>
                <w:u w:val="single"/>
              </w:rPr>
              <w:t>zione</w:t>
            </w:r>
          </w:p>
        </w:tc>
      </w:tr>
      <w:tr w:rsidR="00DA578B" w:rsidRPr="00924073" w:rsidTr="00567422">
        <w:tc>
          <w:tcPr>
            <w:tcW w:w="4914" w:type="dxa"/>
          </w:tcPr>
          <w:p w:rsidR="00DA578B" w:rsidRPr="00A933B5" w:rsidRDefault="00DA578B" w:rsidP="00FD64EF">
            <w:pPr>
              <w:spacing w:before="60" w:after="60"/>
              <w:rPr>
                <w:rFonts w:ascii="Calibri" w:hAnsi="Calibri" w:cs="Calibri"/>
              </w:rPr>
            </w:pPr>
            <w:r>
              <w:rPr>
                <w:rFonts w:ascii="Calibri" w:hAnsi="Calibri" w:cs="Calibri"/>
              </w:rPr>
              <w:t>c</w:t>
            </w:r>
            <w:r w:rsidRPr="00A933B5">
              <w:rPr>
                <w:rFonts w:ascii="Calibri" w:hAnsi="Calibri" w:cs="Calibri"/>
              </w:rPr>
              <w:t>ompattare</w:t>
            </w:r>
          </w:p>
        </w:tc>
        <w:tc>
          <w:tcPr>
            <w:tcW w:w="4940" w:type="dxa"/>
          </w:tcPr>
          <w:p w:rsidR="00DA578B" w:rsidRPr="00D05B21" w:rsidRDefault="00DA578B" w:rsidP="00FD64EF">
            <w:pPr>
              <w:spacing w:before="60" w:after="60"/>
              <w:rPr>
                <w:rFonts w:ascii="Calibri" w:hAnsi="Calibri" w:cs="Calibri"/>
                <w:i/>
              </w:rPr>
            </w:pPr>
            <w:r w:rsidRPr="00A933B5">
              <w:rPr>
                <w:rFonts w:ascii="Calibri" w:hAnsi="Calibri" w:cs="Calibri"/>
                <w:i/>
              </w:rPr>
              <w:t>la</w:t>
            </w:r>
          </w:p>
        </w:tc>
      </w:tr>
      <w:tr w:rsidR="00DA578B" w:rsidRPr="00924073" w:rsidTr="00567422">
        <w:tc>
          <w:tcPr>
            <w:tcW w:w="4914" w:type="dxa"/>
          </w:tcPr>
          <w:p w:rsidR="00DA578B" w:rsidRPr="00A933B5" w:rsidRDefault="00DA578B" w:rsidP="00567422">
            <w:pPr>
              <w:spacing w:before="60" w:after="60"/>
              <w:rPr>
                <w:rFonts w:ascii="Calibri" w:hAnsi="Calibri" w:cs="Calibri"/>
              </w:rPr>
            </w:pPr>
            <w:r w:rsidRPr="00A933B5">
              <w:rPr>
                <w:rFonts w:ascii="Calibri" w:hAnsi="Calibri" w:cs="Calibri"/>
              </w:rPr>
              <w:t>cementare</w:t>
            </w:r>
          </w:p>
        </w:tc>
        <w:tc>
          <w:tcPr>
            <w:tcW w:w="4940" w:type="dxa"/>
          </w:tcPr>
          <w:p w:rsidR="00DA578B" w:rsidRPr="00A933B5" w:rsidRDefault="00DA578B" w:rsidP="00567422">
            <w:pPr>
              <w:spacing w:before="60" w:after="60"/>
              <w:rPr>
                <w:rFonts w:ascii="Calibri" w:hAnsi="Calibri" w:cs="Calibri"/>
              </w:rPr>
            </w:pPr>
            <w:r w:rsidRPr="00A933B5">
              <w:rPr>
                <w:rFonts w:ascii="Calibri" w:hAnsi="Calibri" w:cs="Calibri"/>
                <w:i/>
              </w:rPr>
              <w:t>la</w:t>
            </w:r>
            <w:r w:rsidRPr="00A933B5">
              <w:rPr>
                <w:rFonts w:ascii="Calibri" w:hAnsi="Calibri" w:cs="Calibri"/>
              </w:rPr>
              <w:t xml:space="preserve"> </w:t>
            </w:r>
          </w:p>
        </w:tc>
      </w:tr>
      <w:tr w:rsidR="00DA578B" w:rsidRPr="00924073" w:rsidTr="00567422">
        <w:tc>
          <w:tcPr>
            <w:tcW w:w="4914" w:type="dxa"/>
          </w:tcPr>
          <w:p w:rsidR="00DA578B" w:rsidRPr="00A933B5" w:rsidRDefault="00DA578B" w:rsidP="00567422">
            <w:pPr>
              <w:spacing w:before="60" w:after="60"/>
              <w:rPr>
                <w:rFonts w:ascii="Calibri" w:hAnsi="Calibri" w:cs="Calibri"/>
              </w:rPr>
            </w:pPr>
            <w:r>
              <w:rPr>
                <w:rFonts w:ascii="Calibri" w:hAnsi="Calibri" w:cs="Calibri"/>
              </w:rPr>
              <w:t>unire</w:t>
            </w:r>
          </w:p>
        </w:tc>
        <w:tc>
          <w:tcPr>
            <w:tcW w:w="4940" w:type="dxa"/>
          </w:tcPr>
          <w:p w:rsidR="00DA578B" w:rsidRPr="00D05B21" w:rsidRDefault="00DA578B" w:rsidP="00567422">
            <w:pPr>
              <w:spacing w:before="60" w:after="60"/>
              <w:rPr>
                <w:rFonts w:ascii="Calibri" w:hAnsi="Calibri" w:cs="Calibri"/>
                <w:i/>
              </w:rPr>
            </w:pPr>
            <w:r>
              <w:rPr>
                <w:rFonts w:ascii="Calibri" w:hAnsi="Calibri" w:cs="Calibri"/>
                <w:i/>
              </w:rPr>
              <w:t>l’</w:t>
            </w:r>
          </w:p>
        </w:tc>
      </w:tr>
      <w:tr w:rsidR="00DA578B" w:rsidRPr="00924073" w:rsidTr="00567422">
        <w:tc>
          <w:tcPr>
            <w:tcW w:w="4914" w:type="dxa"/>
          </w:tcPr>
          <w:p w:rsidR="00DA578B" w:rsidRPr="00A933B5" w:rsidRDefault="00DA578B" w:rsidP="00567422">
            <w:pPr>
              <w:spacing w:before="60" w:after="60"/>
              <w:rPr>
                <w:rFonts w:ascii="Calibri" w:hAnsi="Calibri" w:cs="Calibri"/>
              </w:rPr>
            </w:pPr>
            <w:r>
              <w:rPr>
                <w:rFonts w:ascii="Calibri" w:hAnsi="Calibri" w:cs="Calibri"/>
              </w:rPr>
              <w:t>a</w:t>
            </w:r>
            <w:r w:rsidRPr="00A933B5">
              <w:rPr>
                <w:rFonts w:ascii="Calibri" w:hAnsi="Calibri" w:cs="Calibri"/>
              </w:rPr>
              <w:t>umentare</w:t>
            </w:r>
          </w:p>
        </w:tc>
        <w:tc>
          <w:tcPr>
            <w:tcW w:w="4940" w:type="dxa"/>
          </w:tcPr>
          <w:p w:rsidR="00DA578B" w:rsidRPr="00D05B21" w:rsidRDefault="00DA578B" w:rsidP="00567422">
            <w:pPr>
              <w:spacing w:before="60" w:after="60"/>
              <w:rPr>
                <w:rFonts w:ascii="Calibri" w:hAnsi="Calibri" w:cs="Calibri"/>
                <w:i/>
              </w:rPr>
            </w:pPr>
            <w:r w:rsidRPr="00A933B5">
              <w:rPr>
                <w:rFonts w:ascii="Calibri" w:hAnsi="Calibri" w:cs="Calibri"/>
                <w:i/>
              </w:rPr>
              <w:t>l’</w:t>
            </w:r>
          </w:p>
        </w:tc>
      </w:tr>
    </w:tbl>
    <w:p w:rsidR="00DA578B" w:rsidRDefault="00DA578B">
      <w:pPr>
        <w:rPr>
          <w:rFonts w:ascii="Calibri" w:hAnsi="Calibri" w:cs="Calibri"/>
          <w:b/>
          <w:color w:val="FF0000"/>
        </w:rPr>
      </w:pPr>
    </w:p>
    <w:p w:rsidR="00DA578B" w:rsidRPr="00924073" w:rsidRDefault="00DA578B">
      <w:pPr>
        <w:rPr>
          <w:rFonts w:ascii="Calibri" w:hAnsi="Calibri" w:cs="Calibri"/>
          <w:b/>
          <w:color w:val="FF0000"/>
        </w:rPr>
      </w:pPr>
    </w:p>
    <w:p w:rsidR="00DA578B" w:rsidRDefault="00DA578B" w:rsidP="00CA79A4">
      <w:pPr>
        <w:rPr>
          <w:rFonts w:ascii="Calibri" w:hAnsi="Calibri" w:cs="Calibri"/>
          <w:b/>
          <w:color w:val="FF0000"/>
          <w:sz w:val="28"/>
          <w:szCs w:val="28"/>
        </w:rPr>
      </w:pPr>
      <w:r w:rsidRPr="00D05B21">
        <w:rPr>
          <w:rFonts w:ascii="Calibri" w:hAnsi="Calibri" w:cs="Calibri"/>
          <w:b/>
          <w:color w:val="FF0000"/>
          <w:sz w:val="28"/>
          <w:szCs w:val="28"/>
        </w:rPr>
        <w:t>Leggere</w:t>
      </w:r>
    </w:p>
    <w:p w:rsidR="00DA578B" w:rsidRPr="00CF0DC3" w:rsidRDefault="00DA578B" w:rsidP="00CA79A4">
      <w:pPr>
        <w:rPr>
          <w:rFonts w:ascii="Calibri" w:hAnsi="Calibri" w:cs="Calibri"/>
          <w:b/>
          <w:color w:val="FF0000"/>
        </w:rPr>
      </w:pPr>
    </w:p>
    <w:tbl>
      <w:tblPr>
        <w:tblW w:w="0" w:type="auto"/>
        <w:tblLook w:val="00A0"/>
      </w:tblPr>
      <w:tblGrid>
        <w:gridCol w:w="9854"/>
      </w:tblGrid>
      <w:tr w:rsidR="00DA578B" w:rsidTr="00A87753">
        <w:tc>
          <w:tcPr>
            <w:tcW w:w="9854" w:type="dxa"/>
          </w:tcPr>
          <w:p w:rsidR="00DA578B" w:rsidRPr="00A933B5" w:rsidRDefault="00DA578B" w:rsidP="00924073">
            <w:pPr>
              <w:rPr>
                <w:rFonts w:ascii="Calibri" w:hAnsi="Calibri" w:cs="Calibri"/>
                <w:b/>
                <w:bCs/>
                <w:sz w:val="32"/>
              </w:rPr>
            </w:pPr>
            <w:r>
              <w:rPr>
                <w:rFonts w:ascii="Calibri" w:hAnsi="Calibri" w:cs="Calibri"/>
                <w:b/>
                <w:bCs/>
                <w:sz w:val="32"/>
              </w:rPr>
              <w:t>LE QUALIT</w:t>
            </w:r>
            <w:r w:rsidRPr="00567422">
              <w:rPr>
                <w:rFonts w:ascii="Calibri" w:hAnsi="Calibri" w:cs="Calibri"/>
                <w:b/>
                <w:bCs/>
                <w:caps/>
                <w:sz w:val="32"/>
              </w:rPr>
              <w:t>à</w:t>
            </w:r>
            <w:r w:rsidRPr="00A933B5">
              <w:rPr>
                <w:rFonts w:ascii="Calibri" w:hAnsi="Calibri" w:cs="Calibri"/>
                <w:b/>
                <w:bCs/>
                <w:sz w:val="32"/>
              </w:rPr>
              <w:t xml:space="preserve"> DELLE ROCCE</w:t>
            </w:r>
          </w:p>
          <w:p w:rsidR="00DA578B" w:rsidRPr="00A933B5" w:rsidRDefault="00DA578B" w:rsidP="00924073">
            <w:pPr>
              <w:rPr>
                <w:rFonts w:ascii="Calibri" w:hAnsi="Calibri" w:cs="Calibri"/>
              </w:rPr>
            </w:pPr>
          </w:p>
          <w:p w:rsidR="00DA578B" w:rsidRPr="00A933B5" w:rsidRDefault="00DA578B" w:rsidP="00924073">
            <w:pPr>
              <w:rPr>
                <w:rFonts w:ascii="Calibri" w:hAnsi="Calibri" w:cs="Calibri"/>
              </w:rPr>
            </w:pPr>
            <w:r w:rsidRPr="00A933B5">
              <w:rPr>
                <w:rFonts w:ascii="Calibri" w:hAnsi="Calibri" w:cs="Calibri"/>
              </w:rPr>
              <w:t>Le rocce hanno delle qualità diverse tra loro.</w:t>
            </w:r>
          </w:p>
          <w:p w:rsidR="00DA578B" w:rsidRDefault="00DA578B" w:rsidP="00924073">
            <w:pPr>
              <w:rPr>
                <w:rFonts w:ascii="Calibri" w:hAnsi="Calibri" w:cs="Calibri"/>
              </w:rPr>
            </w:pPr>
            <w:r w:rsidRPr="00A933B5">
              <w:rPr>
                <w:rFonts w:ascii="Calibri" w:hAnsi="Calibri" w:cs="Calibri"/>
              </w:rPr>
              <w:t>Alcune di queste qualità sono:</w:t>
            </w:r>
          </w:p>
          <w:p w:rsidR="00DA578B" w:rsidRDefault="00DA578B" w:rsidP="00B63926">
            <w:pPr>
              <w:pStyle w:val="ListParagraph"/>
              <w:numPr>
                <w:ilvl w:val="0"/>
                <w:numId w:val="4"/>
              </w:numPr>
              <w:spacing w:before="120"/>
              <w:ind w:left="714" w:hanging="357"/>
              <w:rPr>
                <w:rFonts w:ascii="Calibri" w:hAnsi="Calibri" w:cs="Calibri"/>
              </w:rPr>
            </w:pPr>
            <w:r w:rsidRPr="00A933B5">
              <w:rPr>
                <w:rFonts w:ascii="Calibri" w:hAnsi="Calibri" w:cs="Calibri"/>
                <w:b/>
                <w:bCs/>
              </w:rPr>
              <w:t>DENSIT</w:t>
            </w:r>
            <w:r w:rsidRPr="00567422">
              <w:rPr>
                <w:rFonts w:ascii="Calibri" w:hAnsi="Calibri" w:cs="Calibri"/>
                <w:b/>
                <w:bCs/>
                <w:caps/>
              </w:rPr>
              <w:t>à</w:t>
            </w:r>
            <w:r w:rsidRPr="00A933B5">
              <w:rPr>
                <w:rFonts w:ascii="Calibri" w:hAnsi="Calibri" w:cs="Calibri"/>
              </w:rPr>
              <w:t>: è il peso di ogni singola roccia.</w:t>
            </w:r>
          </w:p>
          <w:p w:rsidR="00DA578B" w:rsidRPr="00A933B5" w:rsidRDefault="00DA578B" w:rsidP="00B63926">
            <w:pPr>
              <w:pStyle w:val="ListParagraph"/>
              <w:numPr>
                <w:ilvl w:val="0"/>
                <w:numId w:val="4"/>
              </w:numPr>
              <w:spacing w:before="120"/>
              <w:ind w:left="714" w:hanging="357"/>
              <w:rPr>
                <w:rFonts w:ascii="Calibri" w:hAnsi="Calibri" w:cs="Calibri"/>
              </w:rPr>
            </w:pPr>
            <w:r w:rsidRPr="00A933B5">
              <w:rPr>
                <w:rFonts w:ascii="Calibri" w:hAnsi="Calibri" w:cs="Calibri"/>
                <w:b/>
                <w:bCs/>
              </w:rPr>
              <w:t>DUREZZA</w:t>
            </w:r>
            <w:r w:rsidRPr="00A933B5">
              <w:rPr>
                <w:rFonts w:ascii="Calibri" w:hAnsi="Calibri" w:cs="Calibri"/>
              </w:rPr>
              <w:t>: è la resist</w:t>
            </w:r>
            <w:r>
              <w:rPr>
                <w:rFonts w:ascii="Calibri" w:hAnsi="Calibri" w:cs="Calibri"/>
              </w:rPr>
              <w:t>enza delle rocce alle incisioni.</w:t>
            </w:r>
          </w:p>
          <w:p w:rsidR="00DA578B" w:rsidRPr="00A933B5" w:rsidRDefault="00DA578B" w:rsidP="00F42F0A">
            <w:pPr>
              <w:spacing w:before="120" w:after="120"/>
              <w:rPr>
                <w:rFonts w:ascii="Calibri" w:hAnsi="Calibri" w:cs="Calibri"/>
              </w:rPr>
            </w:pPr>
            <w:r w:rsidRPr="00A933B5">
              <w:rPr>
                <w:rFonts w:ascii="Calibri" w:hAnsi="Calibri" w:cs="Calibri"/>
              </w:rPr>
              <w:t xml:space="preserve">Questa tabella descrive i diversi valori della durezza: </w:t>
            </w:r>
          </w:p>
          <w:p w:rsidR="00DA578B" w:rsidRPr="00A933B5" w:rsidRDefault="00DA578B" w:rsidP="00A933B5">
            <w:pPr>
              <w:jc w:val="center"/>
              <w:rPr>
                <w:rFonts w:ascii="Calibri" w:hAnsi="Calibri" w:cs="Calibri"/>
              </w:rPr>
            </w:pPr>
            <w:r w:rsidRPr="0004488B">
              <w:rPr>
                <w:rFonts w:ascii="Calibri" w:hAnsi="Calibri" w:cs="Calibri"/>
                <w:noProof/>
                <w:lang w:eastAsia="it-IT" w:bidi="ar-SA"/>
              </w:rPr>
              <w:pict>
                <v:shape id="Picture" o:spid="_x0000_i1031" type="#_x0000_t75" alt="http://image.slidesharecdn.com/iminerali-140511055637-phpapp01/95/i-minerali-22-638.jpg?cb=1399787834" style="width:406.8pt;height:126pt;visibility:visible">
                  <v:imagedata r:id="rId25" o:title="" croptop="34195f" cropbottom="4305f"/>
                </v:shape>
              </w:pict>
            </w:r>
          </w:p>
          <w:p w:rsidR="00DA578B" w:rsidRPr="00A933B5" w:rsidRDefault="00DA578B" w:rsidP="00924073">
            <w:pPr>
              <w:rPr>
                <w:rFonts w:ascii="Calibri" w:hAnsi="Calibri" w:cs="Calibri"/>
              </w:rPr>
            </w:pPr>
          </w:p>
          <w:p w:rsidR="00DA578B" w:rsidRPr="00A933B5" w:rsidRDefault="00DA578B" w:rsidP="00B63926">
            <w:pPr>
              <w:pStyle w:val="ListParagraph"/>
              <w:numPr>
                <w:ilvl w:val="0"/>
                <w:numId w:val="4"/>
              </w:numPr>
              <w:ind w:left="357" w:hanging="357"/>
              <w:rPr>
                <w:rFonts w:ascii="Calibri" w:hAnsi="Calibri" w:cs="Calibri"/>
              </w:rPr>
            </w:pPr>
            <w:r w:rsidRPr="00A933B5">
              <w:rPr>
                <w:rFonts w:ascii="Calibri" w:hAnsi="Calibri" w:cs="Calibri"/>
                <w:b/>
                <w:bCs/>
              </w:rPr>
              <w:t>COLORE</w:t>
            </w:r>
            <w:r w:rsidRPr="00A933B5">
              <w:rPr>
                <w:rFonts w:ascii="Calibri" w:hAnsi="Calibri" w:cs="Calibri"/>
              </w:rPr>
              <w:t xml:space="preserve">: in ogni roccia la luce si riflette in modo diverso perché ogni roccia ha una </w:t>
            </w:r>
            <w:r w:rsidRPr="00A933B5">
              <w:rPr>
                <w:rFonts w:ascii="Calibri" w:hAnsi="Calibri" w:cs="Calibri"/>
                <w:b/>
              </w:rPr>
              <w:t xml:space="preserve">composizione </w:t>
            </w:r>
            <w:r w:rsidRPr="00A933B5">
              <w:rPr>
                <w:rFonts w:ascii="Calibri" w:hAnsi="Calibri" w:cs="Calibri"/>
              </w:rPr>
              <w:t xml:space="preserve">diversa. Questa </w:t>
            </w:r>
            <w:r w:rsidRPr="00A933B5">
              <w:rPr>
                <w:rFonts w:ascii="Calibri" w:hAnsi="Calibri" w:cs="Calibri"/>
                <w:b/>
              </w:rPr>
              <w:t>composizione</w:t>
            </w:r>
            <w:r w:rsidRPr="00A933B5">
              <w:rPr>
                <w:rFonts w:ascii="Calibri" w:hAnsi="Calibri" w:cs="Calibri"/>
              </w:rPr>
              <w:t xml:space="preserve"> dà colori diversi alle rocce.</w:t>
            </w:r>
          </w:p>
          <w:p w:rsidR="00DA578B" w:rsidRPr="00A933B5" w:rsidRDefault="00DA578B" w:rsidP="00E45D1A">
            <w:pPr>
              <w:ind w:left="360"/>
              <w:rPr>
                <w:rFonts w:ascii="Calibri" w:hAnsi="Calibri" w:cs="Calibri"/>
              </w:rPr>
            </w:pPr>
            <w:r w:rsidRPr="00A933B5">
              <w:rPr>
                <w:rFonts w:ascii="Calibri" w:hAnsi="Calibri" w:cs="Calibri"/>
              </w:rPr>
              <w:t>Per esempio, il quarzo può essere rosa, giallo, grigio, viola o senza colore a seconda della sua composizione.</w:t>
            </w:r>
          </w:p>
          <w:p w:rsidR="00DA578B" w:rsidRPr="00A933B5" w:rsidRDefault="00DA578B" w:rsidP="00CA79A4">
            <w:pPr>
              <w:rPr>
                <w:rFonts w:ascii="Calibri" w:hAnsi="Calibri" w:cs="Calibri"/>
              </w:rPr>
            </w:pPr>
            <w:r w:rsidRPr="0004488B">
              <w:rPr>
                <w:rFonts w:ascii="Calibri" w:hAnsi="Calibri" w:cs="Calibri"/>
                <w:noProof/>
                <w:lang w:eastAsia="it-IT" w:bidi="ar-SA"/>
              </w:rPr>
              <w:pict>
                <v:shape id="Immagine 8" o:spid="_x0000_i1032" type="#_x0000_t75" alt="http://astroluce.enel.it/wp-content/uploads/2011/05/Tutti-i-cristalliQuarzo-rosa_20046529_Subscription_XL.jpg" style="width:77.4pt;height:1in;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">
                  <v:imagedata r:id="rId26" o:title="" croptop="-882f" cropbottom="-1161f" cropright="-392f"/>
                  <o:lock v:ext="edit" aspectratio="f"/>
                </v:shape>
              </w:pict>
            </w:r>
            <w:r w:rsidRPr="0004488B">
              <w:rPr>
                <w:rFonts w:ascii="Calibri" w:hAnsi="Calibri" w:cs="Calibri"/>
                <w:noProof/>
                <w:lang w:eastAsia="it-IT" w:bidi="ar-SA"/>
              </w:rPr>
              <w:pict>
                <v:shape id="Immagine 9" o:spid="_x0000_i1033" type="#_x0000_t75" alt="http://www.geoshow.it/public/46314705_quarzo-citrino.gif" style="width:103.8pt;height:73.2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">
                  <v:imagedata r:id="rId27" o:title="" croptop="-876f" cropbottom="-1384f" cropleft="-315f" cropright="-692f"/>
                  <o:lock v:ext="edit" aspectratio="f"/>
                </v:shape>
              </w:pict>
            </w:r>
            <w:r w:rsidRPr="0004488B">
              <w:rPr>
                <w:rFonts w:ascii="Calibri" w:hAnsi="Calibri" w:cs="Calibri"/>
                <w:noProof/>
                <w:lang w:eastAsia="it-IT" w:bidi="ar-SA"/>
              </w:rPr>
              <w:pict>
                <v:shape id="Immagine 10" o:spid="_x0000_i1034" type="#_x0000_t75" alt="http://www.beadsandco.it/media/catalog/product/cache/1/image/9df78eab33525d08d6e5fb8d27136e95/WIB50676.jpg" style="width:73.8pt;height:74.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">
                  <v:imagedata r:id="rId28" o:title="" croptop="-865f" cropbottom="-1183f" cropleft="-452f" cropright="-497f"/>
                  <o:lock v:ext="edit" aspectratio="f"/>
                </v:shape>
              </w:pict>
            </w:r>
            <w:r w:rsidRPr="0004488B">
              <w:rPr>
                <w:rFonts w:ascii="Calibri" w:hAnsi="Calibri" w:cs="Calibri"/>
                <w:noProof/>
                <w:lang w:eastAsia="it-IT" w:bidi="ar-SA"/>
              </w:rPr>
              <w:pict>
                <v:shape id="Immagine 11" o:spid="_x0000_i1035" type="#_x0000_t75" alt="http://i46.tinypic.com/xaoq49.jpg" style="width:84.6pt;height:77.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">
                  <v:imagedata r:id="rId29" o:title="" croptop="-831f" cropbottom="-1225f" cropright="-194f"/>
                  <o:lock v:ext="edit" aspectratio="f"/>
                </v:shape>
              </w:pict>
            </w:r>
            <w:r w:rsidRPr="0004488B">
              <w:rPr>
                <w:rFonts w:ascii="Calibri" w:hAnsi="Calibri" w:cs="Calibri"/>
                <w:noProof/>
                <w:lang w:eastAsia="it-IT" w:bidi="ar-SA"/>
              </w:rPr>
              <w:pict>
                <v:shape id="Immagine 12" o:spid="_x0000_i1036" type="#_x0000_t75" alt="http://www.assisassi.it/shop/235-thickbox_default/quarzo-ialino.jpg" style="width:56.4pt;height:8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">
                  <v:imagedata r:id="rId30" o:title="" croptop="-1178f" cropbottom="-1544f" cropleft="-569f" cropright="-455f"/>
                  <o:lock v:ext="edit" aspectratio="f"/>
                </v:shape>
              </w:pict>
            </w:r>
          </w:p>
        </w:tc>
      </w:tr>
    </w:tbl>
    <w:p w:rsidR="00DA578B" w:rsidRPr="00567422" w:rsidRDefault="00DA578B" w:rsidP="00B527D3">
      <w:pPr>
        <w:rPr>
          <w:rFonts w:ascii="Calibri" w:hAnsi="Calibri" w:cs="Calibri"/>
          <w:b/>
          <w:color w:val="FF0000"/>
          <w:sz w:val="28"/>
          <w:szCs w:val="28"/>
        </w:rPr>
      </w:pPr>
      <w:r>
        <w:rPr>
          <w:rFonts w:ascii="Calibri" w:hAnsi="Calibri" w:cs="Calibri"/>
          <w:b/>
          <w:color w:val="FF0000"/>
          <w:sz w:val="28"/>
          <w:szCs w:val="28"/>
        </w:rPr>
        <w:t>Studiare</w:t>
      </w:r>
    </w:p>
    <w:p w:rsidR="00DA578B" w:rsidRDefault="00DA578B" w:rsidP="005E26F3">
      <w:pPr>
        <w:widowControl/>
        <w:tabs>
          <w:tab w:val="left" w:pos="709"/>
        </w:tabs>
        <w:suppressAutoHyphens w:val="0"/>
        <w:jc w:val="both"/>
        <w:rPr>
          <w:rFonts w:ascii="Calibri" w:hAnsi="Calibri" w:cs="Calibri"/>
        </w:rPr>
      </w:pPr>
    </w:p>
    <w:p w:rsidR="00DA578B" w:rsidRPr="005E26F3" w:rsidRDefault="00DA578B" w:rsidP="00BC3C43">
      <w:pPr>
        <w:widowControl/>
        <w:tabs>
          <w:tab w:val="left" w:pos="709"/>
        </w:tabs>
        <w:suppressAutoHyphens w:val="0"/>
        <w:jc w:val="both"/>
        <w:rPr>
          <w:rFonts w:ascii="Calibri" w:hAnsi="Calibri" w:cs="Calibri"/>
          <w:b/>
          <w:i/>
          <w:szCs w:val="28"/>
          <w:lang w:eastAsia="en-US"/>
        </w:rPr>
      </w:pPr>
      <w:r>
        <w:rPr>
          <w:rFonts w:ascii="Calibri" w:hAnsi="Calibri" w:cs="Calibri"/>
          <w:b/>
          <w:i/>
          <w:szCs w:val="20"/>
        </w:rPr>
        <w:t xml:space="preserve">Rileggi il testo e segna </w:t>
      </w:r>
      <w:r w:rsidRPr="005E26F3">
        <w:rPr>
          <w:rFonts w:ascii="Calibri" w:hAnsi="Calibri" w:cs="Calibri"/>
          <w:b/>
          <w:i/>
          <w:szCs w:val="28"/>
          <w:lang w:eastAsia="en-US"/>
        </w:rPr>
        <w:t>con una X se la r</w:t>
      </w:r>
      <w:r>
        <w:rPr>
          <w:rFonts w:ascii="Calibri" w:hAnsi="Calibri" w:cs="Calibri"/>
          <w:b/>
          <w:i/>
          <w:szCs w:val="28"/>
          <w:lang w:eastAsia="en-US"/>
        </w:rPr>
        <w:t>isposta è vera (V) o falsa (F). S</w:t>
      </w:r>
      <w:r w:rsidRPr="005E26F3">
        <w:rPr>
          <w:rFonts w:ascii="Calibri" w:hAnsi="Calibri" w:cs="Calibri"/>
          <w:b/>
          <w:i/>
          <w:szCs w:val="28"/>
          <w:lang w:eastAsia="en-US"/>
        </w:rPr>
        <w:t>piega il perché con una frase del testo, come nell’esempio.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0"/>
        <w:gridCol w:w="358"/>
        <w:gridCol w:w="360"/>
        <w:gridCol w:w="3986"/>
      </w:tblGrid>
      <w:tr w:rsidR="00DA578B" w:rsidTr="005E26F3">
        <w:tc>
          <w:tcPr>
            <w:tcW w:w="5040" w:type="dxa"/>
            <w:tcBorders>
              <w:top w:val="nil"/>
              <w:left w:val="nil"/>
            </w:tcBorders>
            <w:vAlign w:val="center"/>
          </w:tcPr>
          <w:p w:rsidR="00DA578B" w:rsidRPr="00A933B5" w:rsidRDefault="00DA578B" w:rsidP="000D285A">
            <w:pPr>
              <w:pStyle w:val="ListParagraph"/>
              <w:spacing w:before="60" w:after="60"/>
              <w:ind w:left="0"/>
              <w:rPr>
                <w:rFonts w:ascii="Calibri" w:hAnsi="Calibri" w:cs="Calibri"/>
                <w:szCs w:val="22"/>
              </w:rPr>
            </w:pPr>
          </w:p>
        </w:tc>
        <w:tc>
          <w:tcPr>
            <w:tcW w:w="0" w:type="auto"/>
            <w:vAlign w:val="center"/>
          </w:tcPr>
          <w:p w:rsidR="00DA578B" w:rsidRPr="005E26F3" w:rsidRDefault="00DA578B" w:rsidP="000D285A">
            <w:pPr>
              <w:pStyle w:val="ListParagraph"/>
              <w:spacing w:before="60" w:after="60"/>
              <w:ind w:left="0"/>
              <w:jc w:val="center"/>
              <w:rPr>
                <w:rFonts w:ascii="Calibri" w:hAnsi="Calibri" w:cs="Calibri"/>
                <w:b/>
              </w:rPr>
            </w:pPr>
            <w:r w:rsidRPr="005E26F3">
              <w:rPr>
                <w:rFonts w:ascii="Calibri" w:hAnsi="Calibri" w:cs="Calibri"/>
                <w:b/>
              </w:rPr>
              <w:t>V</w:t>
            </w:r>
          </w:p>
        </w:tc>
        <w:tc>
          <w:tcPr>
            <w:tcW w:w="360" w:type="dxa"/>
            <w:vAlign w:val="center"/>
          </w:tcPr>
          <w:p w:rsidR="00DA578B" w:rsidRPr="005E26F3" w:rsidRDefault="00DA578B" w:rsidP="000D285A">
            <w:pPr>
              <w:pStyle w:val="ListParagraph"/>
              <w:spacing w:before="60" w:after="60"/>
              <w:ind w:left="0"/>
              <w:jc w:val="center"/>
              <w:rPr>
                <w:rFonts w:ascii="Calibri" w:hAnsi="Calibri" w:cs="Calibri"/>
                <w:b/>
              </w:rPr>
            </w:pPr>
            <w:r w:rsidRPr="005E26F3">
              <w:rPr>
                <w:rFonts w:ascii="Calibri" w:hAnsi="Calibri" w:cs="Calibri"/>
                <w:b/>
              </w:rPr>
              <w:t>F</w:t>
            </w:r>
          </w:p>
        </w:tc>
        <w:tc>
          <w:tcPr>
            <w:tcW w:w="3986" w:type="dxa"/>
            <w:vAlign w:val="center"/>
          </w:tcPr>
          <w:p w:rsidR="00DA578B" w:rsidRPr="005E26F3" w:rsidRDefault="00DA578B" w:rsidP="000D285A">
            <w:pPr>
              <w:pStyle w:val="ListParagraph"/>
              <w:spacing w:before="60" w:after="60"/>
              <w:ind w:left="0"/>
              <w:jc w:val="center"/>
              <w:rPr>
                <w:rFonts w:ascii="Calibri" w:hAnsi="Calibri" w:cs="Calibri"/>
                <w:b/>
              </w:rPr>
            </w:pPr>
            <w:r w:rsidRPr="005E26F3">
              <w:rPr>
                <w:rFonts w:ascii="Calibri" w:hAnsi="Calibri" w:cs="Calibri"/>
                <w:b/>
              </w:rPr>
              <w:t>Verifica nel testo</w:t>
            </w:r>
          </w:p>
        </w:tc>
      </w:tr>
      <w:tr w:rsidR="00DA578B" w:rsidTr="005E26F3">
        <w:tc>
          <w:tcPr>
            <w:tcW w:w="5040" w:type="dxa"/>
            <w:vAlign w:val="center"/>
          </w:tcPr>
          <w:p w:rsidR="00DA578B" w:rsidRPr="00A933B5" w:rsidRDefault="00DA578B" w:rsidP="000D285A">
            <w:pPr>
              <w:spacing w:before="60" w:after="60"/>
              <w:rPr>
                <w:rFonts w:ascii="Calibri" w:hAnsi="Calibri" w:cs="Calibri"/>
              </w:rPr>
            </w:pPr>
            <w:r w:rsidRPr="00A933B5">
              <w:rPr>
                <w:rFonts w:ascii="Calibri" w:hAnsi="Calibri" w:cs="Calibri"/>
                <w:szCs w:val="20"/>
              </w:rPr>
              <w:t xml:space="preserve">Il gesso </w:t>
            </w:r>
            <w:r>
              <w:rPr>
                <w:rFonts w:ascii="Calibri" w:hAnsi="Calibri" w:cs="Calibri"/>
                <w:szCs w:val="20"/>
              </w:rPr>
              <w:t xml:space="preserve">non </w:t>
            </w:r>
            <w:r w:rsidRPr="00A933B5">
              <w:rPr>
                <w:rFonts w:ascii="Calibri" w:hAnsi="Calibri" w:cs="Calibri"/>
                <w:szCs w:val="20"/>
              </w:rPr>
              <w:t>si può incidere con l’unghia perché è un materiale molto duro</w:t>
            </w:r>
          </w:p>
        </w:tc>
        <w:tc>
          <w:tcPr>
            <w:tcW w:w="0" w:type="auto"/>
            <w:vAlign w:val="center"/>
          </w:tcPr>
          <w:p w:rsidR="00DA578B" w:rsidRPr="00A933B5" w:rsidRDefault="00DA578B" w:rsidP="000D285A">
            <w:pPr>
              <w:pStyle w:val="ListParagraph"/>
              <w:spacing w:before="60" w:after="60"/>
              <w:ind w:left="0"/>
              <w:rPr>
                <w:rFonts w:ascii="Calibri" w:hAnsi="Calibri" w:cs="Calibri"/>
              </w:rPr>
            </w:pPr>
          </w:p>
        </w:tc>
        <w:tc>
          <w:tcPr>
            <w:tcW w:w="360" w:type="dxa"/>
            <w:vAlign w:val="center"/>
          </w:tcPr>
          <w:p w:rsidR="00DA578B" w:rsidRPr="00A933B5" w:rsidRDefault="00DA578B" w:rsidP="000D285A">
            <w:pPr>
              <w:pStyle w:val="ListParagraph"/>
              <w:spacing w:before="60" w:after="60"/>
              <w:ind w:left="0"/>
              <w:rPr>
                <w:rFonts w:ascii="Calibri" w:hAnsi="Calibri" w:cs="Calibri"/>
              </w:rPr>
            </w:pPr>
            <w:r>
              <w:rPr>
                <w:rFonts w:ascii="Calibri" w:hAnsi="Calibri" w:cs="Calibri"/>
              </w:rPr>
              <w:t>X</w:t>
            </w:r>
          </w:p>
        </w:tc>
        <w:tc>
          <w:tcPr>
            <w:tcW w:w="3986" w:type="dxa"/>
            <w:vAlign w:val="center"/>
          </w:tcPr>
          <w:p w:rsidR="00DA578B" w:rsidRPr="00A933B5" w:rsidRDefault="00DA578B" w:rsidP="000D285A">
            <w:pPr>
              <w:pStyle w:val="ListParagraph"/>
              <w:spacing w:before="60" w:after="60"/>
              <w:ind w:left="0"/>
              <w:rPr>
                <w:rFonts w:ascii="Calibri" w:hAnsi="Calibri" w:cs="Calibri"/>
              </w:rPr>
            </w:pPr>
            <w:r>
              <w:rPr>
                <w:rFonts w:ascii="Calibri" w:hAnsi="Calibri" w:cs="Calibri"/>
              </w:rPr>
              <w:t>Talco e gesso: teneri, si rigano con l’unghia.</w:t>
            </w:r>
          </w:p>
        </w:tc>
      </w:tr>
      <w:tr w:rsidR="00DA578B" w:rsidTr="005E26F3">
        <w:tc>
          <w:tcPr>
            <w:tcW w:w="5040" w:type="dxa"/>
            <w:vAlign w:val="center"/>
          </w:tcPr>
          <w:p w:rsidR="00DA578B" w:rsidRPr="00A933B5" w:rsidRDefault="00DA578B" w:rsidP="000D285A">
            <w:pPr>
              <w:spacing w:before="60" w:after="60"/>
              <w:rPr>
                <w:rFonts w:ascii="Calibri" w:hAnsi="Calibri" w:cs="Calibri"/>
              </w:rPr>
            </w:pPr>
            <w:r w:rsidRPr="00A933B5">
              <w:rPr>
                <w:rFonts w:ascii="Calibri" w:hAnsi="Calibri" w:cs="Calibri"/>
                <w:szCs w:val="20"/>
              </w:rPr>
              <w:t>Il topazio è una roccia dura</w:t>
            </w:r>
          </w:p>
        </w:tc>
        <w:tc>
          <w:tcPr>
            <w:tcW w:w="0" w:type="auto"/>
            <w:vAlign w:val="center"/>
          </w:tcPr>
          <w:p w:rsidR="00DA578B" w:rsidRPr="00A933B5" w:rsidRDefault="00DA578B" w:rsidP="000D285A">
            <w:pPr>
              <w:pStyle w:val="ListParagraph"/>
              <w:spacing w:before="60" w:after="60"/>
              <w:ind w:left="0"/>
              <w:rPr>
                <w:rFonts w:ascii="Calibri" w:hAnsi="Calibri" w:cs="Calibri"/>
              </w:rPr>
            </w:pPr>
          </w:p>
        </w:tc>
        <w:tc>
          <w:tcPr>
            <w:tcW w:w="360" w:type="dxa"/>
            <w:vAlign w:val="center"/>
          </w:tcPr>
          <w:p w:rsidR="00DA578B" w:rsidRPr="00A933B5" w:rsidRDefault="00DA578B" w:rsidP="000D285A">
            <w:pPr>
              <w:pStyle w:val="ListParagraph"/>
              <w:spacing w:before="60" w:after="60"/>
              <w:ind w:left="0"/>
              <w:rPr>
                <w:rFonts w:ascii="Calibri" w:hAnsi="Calibri" w:cs="Calibri"/>
              </w:rPr>
            </w:pPr>
          </w:p>
        </w:tc>
        <w:tc>
          <w:tcPr>
            <w:tcW w:w="3986" w:type="dxa"/>
            <w:vAlign w:val="center"/>
          </w:tcPr>
          <w:p w:rsidR="00DA578B" w:rsidRPr="00A933B5" w:rsidRDefault="00DA578B" w:rsidP="000D285A">
            <w:pPr>
              <w:pStyle w:val="ListParagraph"/>
              <w:spacing w:before="60" w:after="60"/>
              <w:ind w:left="0"/>
              <w:rPr>
                <w:rFonts w:ascii="Calibri" w:hAnsi="Calibri" w:cs="Calibri"/>
              </w:rPr>
            </w:pPr>
          </w:p>
        </w:tc>
      </w:tr>
      <w:tr w:rsidR="00DA578B" w:rsidTr="005E26F3">
        <w:tc>
          <w:tcPr>
            <w:tcW w:w="5040" w:type="dxa"/>
            <w:vAlign w:val="center"/>
          </w:tcPr>
          <w:p w:rsidR="00DA578B" w:rsidRPr="00A933B5" w:rsidRDefault="00DA578B" w:rsidP="000D285A">
            <w:pPr>
              <w:spacing w:before="60" w:after="60"/>
              <w:rPr>
                <w:rFonts w:ascii="Calibri" w:hAnsi="Calibri" w:cs="Calibri"/>
              </w:rPr>
            </w:pPr>
            <w:r w:rsidRPr="00A933B5">
              <w:rPr>
                <w:rFonts w:ascii="Calibri" w:hAnsi="Calibri" w:cs="Calibri"/>
                <w:szCs w:val="20"/>
              </w:rPr>
              <w:t>Il colore dipende dalla composizione</w:t>
            </w:r>
          </w:p>
        </w:tc>
        <w:tc>
          <w:tcPr>
            <w:tcW w:w="0" w:type="auto"/>
            <w:vAlign w:val="center"/>
          </w:tcPr>
          <w:p w:rsidR="00DA578B" w:rsidRPr="00A933B5" w:rsidRDefault="00DA578B" w:rsidP="000D285A">
            <w:pPr>
              <w:pStyle w:val="ListParagraph"/>
              <w:spacing w:before="60" w:after="60"/>
              <w:ind w:left="0"/>
              <w:rPr>
                <w:rFonts w:ascii="Calibri" w:hAnsi="Calibri" w:cs="Calibri"/>
              </w:rPr>
            </w:pPr>
          </w:p>
        </w:tc>
        <w:tc>
          <w:tcPr>
            <w:tcW w:w="360" w:type="dxa"/>
            <w:vAlign w:val="center"/>
          </w:tcPr>
          <w:p w:rsidR="00DA578B" w:rsidRPr="00A933B5" w:rsidRDefault="00DA578B" w:rsidP="000D285A">
            <w:pPr>
              <w:pStyle w:val="ListParagraph"/>
              <w:spacing w:before="60" w:after="60"/>
              <w:ind w:left="0"/>
              <w:rPr>
                <w:rFonts w:ascii="Calibri" w:hAnsi="Calibri" w:cs="Calibri"/>
              </w:rPr>
            </w:pPr>
          </w:p>
        </w:tc>
        <w:tc>
          <w:tcPr>
            <w:tcW w:w="3986" w:type="dxa"/>
            <w:vAlign w:val="center"/>
          </w:tcPr>
          <w:p w:rsidR="00DA578B" w:rsidRPr="00A933B5" w:rsidRDefault="00DA578B" w:rsidP="000D285A">
            <w:pPr>
              <w:pStyle w:val="ListParagraph"/>
              <w:spacing w:before="60" w:after="60"/>
              <w:ind w:left="0"/>
              <w:rPr>
                <w:rFonts w:ascii="Calibri" w:hAnsi="Calibri" w:cs="Calibri"/>
              </w:rPr>
            </w:pPr>
          </w:p>
        </w:tc>
      </w:tr>
    </w:tbl>
    <w:p w:rsidR="00DA578B" w:rsidRDefault="00DA578B" w:rsidP="008A64EC">
      <w:pPr>
        <w:pStyle w:val="ListParagraph"/>
        <w:rPr>
          <w:rFonts w:ascii="Calibri" w:hAnsi="Calibri" w:cs="Calibri"/>
        </w:rPr>
      </w:pPr>
    </w:p>
    <w:p w:rsidR="00DA578B" w:rsidRPr="000D285A" w:rsidRDefault="00DA578B" w:rsidP="000D285A">
      <w:pPr>
        <w:pStyle w:val="ListParagraph"/>
        <w:ind w:left="0"/>
        <w:jc w:val="both"/>
        <w:rPr>
          <w:rFonts w:ascii="Calibri" w:hAnsi="Calibri" w:cs="Calibri"/>
          <w:b/>
          <w:i/>
        </w:rPr>
      </w:pPr>
      <w:r>
        <w:rPr>
          <w:rFonts w:ascii="Calibri" w:hAnsi="Calibri" w:cs="Calibri"/>
          <w:b/>
          <w:i/>
        </w:rPr>
        <w:t xml:space="preserve">Osservate uno dei materiali </w:t>
      </w:r>
      <w:r w:rsidRPr="000D285A">
        <w:rPr>
          <w:rFonts w:ascii="Calibri" w:hAnsi="Calibri" w:cs="Calibri"/>
          <w:b/>
          <w:i/>
        </w:rPr>
        <w:t>presenti nell’aula di sc</w:t>
      </w:r>
      <w:r>
        <w:rPr>
          <w:rFonts w:ascii="Calibri" w:hAnsi="Calibri" w:cs="Calibri"/>
          <w:b/>
          <w:i/>
        </w:rPr>
        <w:t xml:space="preserve">ienze. Cercate di descriverlo </w:t>
      </w:r>
      <w:r w:rsidRPr="000D285A">
        <w:rPr>
          <w:rFonts w:ascii="Calibri" w:hAnsi="Calibri" w:cs="Calibri"/>
          <w:b/>
          <w:i/>
        </w:rPr>
        <w:t>rispond</w:t>
      </w:r>
      <w:r>
        <w:rPr>
          <w:rFonts w:ascii="Calibri" w:hAnsi="Calibri" w:cs="Calibri"/>
          <w:b/>
          <w:i/>
        </w:rPr>
        <w:t xml:space="preserve">endo alle domande e aiutandovi </w:t>
      </w:r>
      <w:r w:rsidRPr="000D285A">
        <w:rPr>
          <w:rFonts w:ascii="Calibri" w:hAnsi="Calibri" w:cs="Calibri"/>
          <w:b/>
          <w:i/>
        </w:rPr>
        <w:t>anche con alcune parole date.</w:t>
      </w:r>
    </w:p>
    <w:p w:rsidR="00DA578B" w:rsidRPr="00924073" w:rsidRDefault="00DA578B" w:rsidP="00BC3C43">
      <w:pPr>
        <w:widowControl/>
        <w:suppressAutoHyphens w:val="0"/>
        <w:spacing w:before="60"/>
        <w:ind w:left="709"/>
        <w:rPr>
          <w:rFonts w:ascii="Calibri" w:hAnsi="Calibri" w:cs="Calibri"/>
        </w:rPr>
      </w:pPr>
      <w:r w:rsidRPr="00924073">
        <w:rPr>
          <w:rFonts w:ascii="Calibri" w:hAnsi="Calibri" w:cs="Calibri"/>
        </w:rPr>
        <w:t>Che struttura ha? (liscia, porosa, vetrosa…)</w:t>
      </w:r>
    </w:p>
    <w:p w:rsidR="00DA578B" w:rsidRPr="00924073" w:rsidRDefault="00DA578B" w:rsidP="008A64EC">
      <w:pPr>
        <w:widowControl/>
        <w:suppressAutoHyphens w:val="0"/>
        <w:ind w:left="709"/>
        <w:rPr>
          <w:rFonts w:ascii="Calibri" w:hAnsi="Calibri" w:cs="Calibri"/>
        </w:rPr>
      </w:pPr>
      <w:r w:rsidRPr="00924073">
        <w:rPr>
          <w:rFonts w:ascii="Calibri" w:hAnsi="Calibri" w:cs="Calibri"/>
        </w:rPr>
        <w:t>Che colore ha? (chiaro, scuro, lucido…)</w:t>
      </w:r>
    </w:p>
    <w:p w:rsidR="00DA578B" w:rsidRPr="00924073" w:rsidRDefault="00DA578B" w:rsidP="008A64EC">
      <w:pPr>
        <w:widowControl/>
        <w:suppressAutoHyphens w:val="0"/>
        <w:ind w:left="709"/>
        <w:rPr>
          <w:rFonts w:ascii="Calibri" w:hAnsi="Calibri" w:cs="Calibri"/>
        </w:rPr>
      </w:pPr>
      <w:r w:rsidRPr="00924073">
        <w:rPr>
          <w:rFonts w:ascii="Calibri" w:hAnsi="Calibri" w:cs="Calibri"/>
        </w:rPr>
        <w:t>Che aspetto ha? (compatto, a strati…)</w:t>
      </w:r>
    </w:p>
    <w:p w:rsidR="00DA578B" w:rsidRPr="00924073" w:rsidRDefault="00DA578B" w:rsidP="008A64EC">
      <w:pPr>
        <w:widowControl/>
        <w:suppressAutoHyphens w:val="0"/>
        <w:ind w:left="709"/>
        <w:rPr>
          <w:rFonts w:ascii="Calibri" w:hAnsi="Calibri" w:cs="Calibri"/>
        </w:rPr>
      </w:pPr>
      <w:r>
        <w:rPr>
          <w:rFonts w:ascii="Calibri" w:hAnsi="Calibri" w:cs="Calibri"/>
        </w:rPr>
        <w:t xml:space="preserve">Ci sono elementi organici come gusci o </w:t>
      </w:r>
      <w:r w:rsidRPr="00924073">
        <w:rPr>
          <w:rFonts w:ascii="Calibri" w:hAnsi="Calibri" w:cs="Calibri"/>
        </w:rPr>
        <w:t>scheletri?</w:t>
      </w:r>
    </w:p>
    <w:p w:rsidR="00DA578B" w:rsidRDefault="00DA578B" w:rsidP="008A64EC">
      <w:pPr>
        <w:pStyle w:val="ListParagraph"/>
        <w:rPr>
          <w:rFonts w:ascii="Calibri" w:hAnsi="Calibri" w:cs="Calibri"/>
        </w:rPr>
      </w:pPr>
    </w:p>
    <w:p w:rsidR="00DA578B" w:rsidRPr="00924073" w:rsidRDefault="00DA578B" w:rsidP="008A64EC">
      <w:pPr>
        <w:pStyle w:val="ListParagraph"/>
        <w:rPr>
          <w:rFonts w:ascii="Calibri" w:hAnsi="Calibri" w:cs="Calibri"/>
        </w:rPr>
      </w:pPr>
    </w:p>
    <w:p w:rsidR="00DA578B" w:rsidRPr="00A60904" w:rsidRDefault="00DA578B" w:rsidP="00A60904">
      <w:pPr>
        <w:jc w:val="both"/>
        <w:rPr>
          <w:rFonts w:ascii="Calibri" w:hAnsi="Calibri" w:cs="Calibri"/>
          <w:b/>
          <w:bCs/>
          <w:color w:val="FF0000"/>
          <w:sz w:val="28"/>
          <w:szCs w:val="28"/>
        </w:rPr>
      </w:pPr>
      <w:r w:rsidRPr="00A60904">
        <w:rPr>
          <w:rFonts w:ascii="Calibri" w:hAnsi="Calibri" w:cs="Calibri"/>
          <w:b/>
          <w:bCs/>
          <w:color w:val="FF0000"/>
          <w:sz w:val="28"/>
          <w:szCs w:val="28"/>
        </w:rPr>
        <w:t>Compito di realtà</w:t>
      </w:r>
    </w:p>
    <w:p w:rsidR="00DA578B" w:rsidRPr="00302803" w:rsidRDefault="00DA578B" w:rsidP="00A60904">
      <w:pPr>
        <w:pStyle w:val="Standard"/>
        <w:ind w:left="360"/>
        <w:rPr>
          <w:rFonts w:ascii="Calibri" w:hAnsi="Calibri" w:cs="Calibri"/>
        </w:rPr>
      </w:pPr>
    </w:p>
    <w:p w:rsidR="00DA578B" w:rsidRPr="00BC3C43" w:rsidRDefault="00DA578B" w:rsidP="00BC3C43">
      <w:pPr>
        <w:spacing w:after="60"/>
        <w:jc w:val="both"/>
        <w:rPr>
          <w:rFonts w:ascii="Calibri" w:hAnsi="Calibri" w:cs="Calibri"/>
          <w:b/>
          <w:i/>
        </w:rPr>
      </w:pPr>
      <w:r w:rsidRPr="00BC3C43">
        <w:rPr>
          <w:rFonts w:ascii="Calibri" w:hAnsi="Calibri" w:cs="Calibri"/>
          <w:b/>
          <w:i/>
        </w:rPr>
        <w:t>A piccoli gruppi, cercate un tipo di materiale presente su territorio. Utilizzando anche la rete, ogni gruppo dovrà presentare alla classe il materiale scelto, compilando una breve scheda come questa: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6686"/>
      </w:tblGrid>
      <w:tr w:rsidR="00DA578B" w:rsidTr="00BC3C43">
        <w:tc>
          <w:tcPr>
            <w:tcW w:w="3168" w:type="dxa"/>
          </w:tcPr>
          <w:p w:rsidR="00DA578B" w:rsidRPr="00A933B5" w:rsidRDefault="00DA578B" w:rsidP="00BC3C43">
            <w:pPr>
              <w:spacing w:before="60" w:after="60"/>
              <w:rPr>
                <w:rFonts w:ascii="Calibri" w:hAnsi="Calibri" w:cs="Calibri"/>
              </w:rPr>
            </w:pPr>
            <w:r w:rsidRPr="00A933B5">
              <w:rPr>
                <w:rFonts w:ascii="Calibri" w:hAnsi="Calibri" w:cs="Calibri"/>
              </w:rPr>
              <w:t>Data uscita</w:t>
            </w:r>
          </w:p>
        </w:tc>
        <w:tc>
          <w:tcPr>
            <w:tcW w:w="6686" w:type="dxa"/>
          </w:tcPr>
          <w:p w:rsidR="00DA578B" w:rsidRPr="00A933B5" w:rsidRDefault="00DA578B" w:rsidP="00BC3C43">
            <w:pPr>
              <w:spacing w:before="60" w:after="60"/>
              <w:rPr>
                <w:rFonts w:ascii="Calibri" w:hAnsi="Calibri" w:cs="Calibri"/>
              </w:rPr>
            </w:pPr>
          </w:p>
        </w:tc>
      </w:tr>
      <w:tr w:rsidR="00DA578B" w:rsidTr="00BC3C43">
        <w:tc>
          <w:tcPr>
            <w:tcW w:w="3168" w:type="dxa"/>
          </w:tcPr>
          <w:p w:rsidR="00DA578B" w:rsidRPr="00A933B5" w:rsidRDefault="00DA578B" w:rsidP="00BC3C43">
            <w:pPr>
              <w:spacing w:before="60" w:after="60"/>
              <w:rPr>
                <w:rFonts w:ascii="Calibri" w:hAnsi="Calibri" w:cs="Calibri"/>
              </w:rPr>
            </w:pPr>
            <w:r w:rsidRPr="00A933B5">
              <w:rPr>
                <w:rFonts w:ascii="Calibri" w:hAnsi="Calibri" w:cs="Calibri"/>
              </w:rPr>
              <w:t xml:space="preserve">Luogo </w:t>
            </w:r>
          </w:p>
        </w:tc>
        <w:tc>
          <w:tcPr>
            <w:tcW w:w="6686" w:type="dxa"/>
          </w:tcPr>
          <w:p w:rsidR="00DA578B" w:rsidRPr="00A933B5" w:rsidRDefault="00DA578B" w:rsidP="00BC3C43">
            <w:pPr>
              <w:spacing w:before="60" w:after="60"/>
              <w:rPr>
                <w:rFonts w:ascii="Calibri" w:hAnsi="Calibri" w:cs="Calibri"/>
              </w:rPr>
            </w:pPr>
          </w:p>
        </w:tc>
      </w:tr>
      <w:tr w:rsidR="00DA578B" w:rsidTr="00BC3C43">
        <w:tc>
          <w:tcPr>
            <w:tcW w:w="3168" w:type="dxa"/>
          </w:tcPr>
          <w:p w:rsidR="00DA578B" w:rsidRPr="00A933B5" w:rsidRDefault="00DA578B" w:rsidP="00BC3C43">
            <w:pPr>
              <w:spacing w:before="60" w:after="60"/>
              <w:rPr>
                <w:rFonts w:ascii="Calibri" w:hAnsi="Calibri" w:cs="Calibri"/>
              </w:rPr>
            </w:pPr>
            <w:r w:rsidRPr="00A933B5">
              <w:rPr>
                <w:rFonts w:ascii="Calibri" w:hAnsi="Calibri" w:cs="Calibri"/>
              </w:rPr>
              <w:t>Materiale raccolto</w:t>
            </w:r>
          </w:p>
        </w:tc>
        <w:tc>
          <w:tcPr>
            <w:tcW w:w="6686" w:type="dxa"/>
          </w:tcPr>
          <w:p w:rsidR="00DA578B" w:rsidRPr="00A933B5" w:rsidRDefault="00DA578B" w:rsidP="00BC3C43">
            <w:pPr>
              <w:spacing w:before="60" w:after="60"/>
              <w:rPr>
                <w:rFonts w:ascii="Calibri" w:hAnsi="Calibri" w:cs="Calibri"/>
              </w:rPr>
            </w:pPr>
          </w:p>
        </w:tc>
      </w:tr>
      <w:tr w:rsidR="00DA578B" w:rsidTr="00BC3C43">
        <w:tc>
          <w:tcPr>
            <w:tcW w:w="3168" w:type="dxa"/>
          </w:tcPr>
          <w:p w:rsidR="00DA578B" w:rsidRPr="00A933B5" w:rsidRDefault="00DA578B" w:rsidP="00BC3C43">
            <w:pPr>
              <w:spacing w:before="60" w:after="60"/>
              <w:rPr>
                <w:rFonts w:ascii="Calibri" w:hAnsi="Calibri" w:cs="Calibri"/>
              </w:rPr>
            </w:pPr>
            <w:r w:rsidRPr="00A933B5">
              <w:rPr>
                <w:rFonts w:ascii="Calibri" w:hAnsi="Calibri" w:cs="Calibri"/>
              </w:rPr>
              <w:t>Struttura</w:t>
            </w:r>
          </w:p>
        </w:tc>
        <w:tc>
          <w:tcPr>
            <w:tcW w:w="6686" w:type="dxa"/>
          </w:tcPr>
          <w:p w:rsidR="00DA578B" w:rsidRPr="00A933B5" w:rsidRDefault="00DA578B" w:rsidP="00BC3C43">
            <w:pPr>
              <w:spacing w:before="60" w:after="60"/>
              <w:rPr>
                <w:rFonts w:ascii="Calibri" w:hAnsi="Calibri" w:cs="Calibri"/>
              </w:rPr>
            </w:pPr>
          </w:p>
        </w:tc>
      </w:tr>
      <w:tr w:rsidR="00DA578B" w:rsidTr="00BC3C43">
        <w:tc>
          <w:tcPr>
            <w:tcW w:w="3168" w:type="dxa"/>
          </w:tcPr>
          <w:p w:rsidR="00DA578B" w:rsidRPr="00A933B5" w:rsidRDefault="00DA578B" w:rsidP="00BC3C43">
            <w:pPr>
              <w:spacing w:before="60" w:after="60"/>
              <w:rPr>
                <w:rFonts w:ascii="Calibri" w:hAnsi="Calibri" w:cs="Calibri"/>
              </w:rPr>
            </w:pPr>
            <w:r w:rsidRPr="00A933B5">
              <w:rPr>
                <w:rFonts w:ascii="Calibri" w:hAnsi="Calibri" w:cs="Calibri"/>
              </w:rPr>
              <w:t>Colore</w:t>
            </w:r>
          </w:p>
        </w:tc>
        <w:tc>
          <w:tcPr>
            <w:tcW w:w="6686" w:type="dxa"/>
          </w:tcPr>
          <w:p w:rsidR="00DA578B" w:rsidRPr="00A933B5" w:rsidRDefault="00DA578B" w:rsidP="00BC3C43">
            <w:pPr>
              <w:spacing w:before="60" w:after="60"/>
              <w:rPr>
                <w:rFonts w:ascii="Calibri" w:hAnsi="Calibri" w:cs="Calibri"/>
              </w:rPr>
            </w:pPr>
          </w:p>
        </w:tc>
      </w:tr>
      <w:tr w:rsidR="00DA578B" w:rsidTr="00BC3C43">
        <w:tc>
          <w:tcPr>
            <w:tcW w:w="3168" w:type="dxa"/>
          </w:tcPr>
          <w:p w:rsidR="00DA578B" w:rsidRPr="00A933B5" w:rsidRDefault="00DA578B" w:rsidP="00BC3C43">
            <w:pPr>
              <w:spacing w:before="60" w:after="60"/>
              <w:rPr>
                <w:rFonts w:ascii="Calibri" w:hAnsi="Calibri" w:cs="Calibri"/>
              </w:rPr>
            </w:pPr>
            <w:r w:rsidRPr="00A933B5">
              <w:rPr>
                <w:rFonts w:ascii="Calibri" w:hAnsi="Calibri" w:cs="Calibri"/>
              </w:rPr>
              <w:t>Aspetto</w:t>
            </w:r>
          </w:p>
        </w:tc>
        <w:tc>
          <w:tcPr>
            <w:tcW w:w="6686" w:type="dxa"/>
          </w:tcPr>
          <w:p w:rsidR="00DA578B" w:rsidRPr="00A933B5" w:rsidRDefault="00DA578B" w:rsidP="00BC3C43">
            <w:pPr>
              <w:spacing w:before="60" w:after="60"/>
              <w:rPr>
                <w:rFonts w:ascii="Calibri" w:hAnsi="Calibri" w:cs="Calibri"/>
              </w:rPr>
            </w:pPr>
          </w:p>
        </w:tc>
      </w:tr>
      <w:tr w:rsidR="00DA578B" w:rsidTr="00BC3C43">
        <w:tc>
          <w:tcPr>
            <w:tcW w:w="3168" w:type="dxa"/>
          </w:tcPr>
          <w:p w:rsidR="00DA578B" w:rsidRPr="00A933B5" w:rsidRDefault="00DA578B" w:rsidP="00BC3C43">
            <w:pPr>
              <w:spacing w:before="60" w:after="60"/>
              <w:rPr>
                <w:rFonts w:ascii="Calibri" w:hAnsi="Calibri" w:cs="Calibri"/>
              </w:rPr>
            </w:pPr>
            <w:r w:rsidRPr="00A933B5">
              <w:rPr>
                <w:rFonts w:ascii="Calibri" w:hAnsi="Calibri" w:cs="Calibri"/>
              </w:rPr>
              <w:t>Presenza di materiali organici</w:t>
            </w:r>
          </w:p>
        </w:tc>
        <w:tc>
          <w:tcPr>
            <w:tcW w:w="6686" w:type="dxa"/>
          </w:tcPr>
          <w:p w:rsidR="00DA578B" w:rsidRPr="00A933B5" w:rsidRDefault="00DA578B" w:rsidP="00BC3C43">
            <w:pPr>
              <w:spacing w:before="60" w:after="60"/>
              <w:rPr>
                <w:rFonts w:ascii="Calibri" w:hAnsi="Calibri" w:cs="Calibri"/>
              </w:rPr>
            </w:pPr>
          </w:p>
        </w:tc>
      </w:tr>
    </w:tbl>
    <w:p w:rsidR="00DA578B" w:rsidRPr="00924073" w:rsidRDefault="00DA578B">
      <w:pPr>
        <w:rPr>
          <w:rFonts w:ascii="Calibri" w:hAnsi="Calibri" w:cs="Calibri"/>
        </w:rPr>
      </w:pPr>
    </w:p>
    <w:p w:rsidR="00DA578B" w:rsidRPr="00924073" w:rsidRDefault="00DA578B">
      <w:pPr>
        <w:rPr>
          <w:rFonts w:ascii="Calibri" w:hAnsi="Calibri" w:cs="Calibri"/>
        </w:rPr>
      </w:pPr>
    </w:p>
    <w:p w:rsidR="00DA578B" w:rsidRPr="00BC3C43" w:rsidRDefault="00DA578B" w:rsidP="00BC3C43">
      <w:pPr>
        <w:jc w:val="both"/>
        <w:rPr>
          <w:rFonts w:ascii="Calibri" w:hAnsi="Calibri" w:cs="Calibri"/>
          <w:b/>
          <w:bCs/>
          <w:color w:val="FF0000"/>
          <w:sz w:val="28"/>
          <w:szCs w:val="28"/>
        </w:rPr>
      </w:pPr>
      <w:r w:rsidRPr="00BC3C43">
        <w:rPr>
          <w:rFonts w:ascii="Calibri" w:hAnsi="Calibri" w:cs="Calibri"/>
          <w:b/>
          <w:bCs/>
          <w:color w:val="FF0000"/>
          <w:sz w:val="28"/>
          <w:szCs w:val="28"/>
        </w:rPr>
        <w:t>Per concludere</w:t>
      </w:r>
    </w:p>
    <w:p w:rsidR="00DA578B" w:rsidRPr="00BC3C43" w:rsidRDefault="00DA578B" w:rsidP="00BC3C43">
      <w:pPr>
        <w:jc w:val="both"/>
        <w:rPr>
          <w:rFonts w:ascii="Calibri" w:hAnsi="Calibri" w:cs="Calibri"/>
          <w:b/>
          <w:bCs/>
          <w:color w:val="FF0000"/>
        </w:rPr>
      </w:pPr>
    </w:p>
    <w:p w:rsidR="00DA578B" w:rsidRPr="00BC3C43" w:rsidRDefault="00DA578B" w:rsidP="00BC3C43">
      <w:pPr>
        <w:jc w:val="both"/>
        <w:rPr>
          <w:rFonts w:ascii="Calibri" w:hAnsi="Calibri" w:cs="Calibri"/>
          <w:b/>
          <w:bCs/>
          <w:sz w:val="28"/>
          <w:szCs w:val="28"/>
        </w:rPr>
      </w:pPr>
      <w:r w:rsidRPr="00BC3C43">
        <w:rPr>
          <w:rFonts w:ascii="Calibri" w:hAnsi="Calibri" w:cs="Calibri"/>
          <w:b/>
          <w:bCs/>
          <w:sz w:val="28"/>
          <w:szCs w:val="28"/>
        </w:rPr>
        <w:t>Glossario di classe</w:t>
      </w:r>
    </w:p>
    <w:p w:rsidR="00DA578B" w:rsidRPr="00FE33D9" w:rsidRDefault="00DA578B" w:rsidP="00F70787">
      <w:pPr>
        <w:ind w:right="-568"/>
        <w:jc w:val="both"/>
        <w:rPr>
          <w:rFonts w:ascii="Calibri" w:hAnsi="Calibri" w:cs="Calibri"/>
        </w:rPr>
      </w:pPr>
      <w:r>
        <w:rPr>
          <w:rFonts w:ascii="Calibri" w:hAnsi="Calibri" w:cs="Calibri"/>
        </w:rPr>
        <w:t xml:space="preserve">In classe individuate le parole chiave dell’argomento studiato. Dividetevi in sottogruppi. Ogni sottogruppo scrive una definizione del termine e la sua radice etimologica (la provenienza della parola). </w:t>
      </w:r>
    </w:p>
    <w:p w:rsidR="00DA578B" w:rsidRPr="00BC3C43" w:rsidRDefault="00DA578B" w:rsidP="00BC3C43">
      <w:pPr>
        <w:pBdr>
          <w:top w:val="dotted" w:sz="4" w:space="1" w:color="E36C0A"/>
          <w:left w:val="dotted" w:sz="4" w:space="4" w:color="E36C0A"/>
          <w:bottom w:val="dotted" w:sz="4" w:space="1" w:color="E36C0A"/>
          <w:right w:val="dotted" w:sz="4" w:space="4" w:color="E36C0A"/>
        </w:pBdr>
        <w:shd w:val="clear" w:color="auto" w:fill="FFF6DD"/>
        <w:rPr>
          <w:rFonts w:ascii="Calibri" w:hAnsi="Calibri" w:cs="Calibri"/>
          <w:b/>
        </w:rPr>
      </w:pPr>
      <w:r>
        <w:rPr>
          <w:noProof/>
          <w:lang w:eastAsia="it-IT" w:bidi="ar-SA"/>
        </w:rPr>
        <w:pict>
          <v:shape id="Immagine 33" o:spid="_x0000_s1038" type="#_x0000_t75" style="position:absolute;margin-left:334.9pt;margin-top:12.15pt;width:145.5pt;height:33.75pt;z-index:251666432;visibility:visible">
            <v:imagedata r:id="rId31" o:title=""/>
            <w10:wrap type="square"/>
          </v:shape>
        </w:pict>
      </w:r>
      <w:r w:rsidRPr="00BC3C43">
        <w:rPr>
          <w:rFonts w:ascii="Calibri" w:hAnsi="Calibri" w:cs="Calibri"/>
          <w:b/>
        </w:rPr>
        <w:t>Il digitale in classe</w:t>
      </w:r>
    </w:p>
    <w:p w:rsidR="00DA578B" w:rsidRPr="00BC3C43" w:rsidRDefault="00DA578B" w:rsidP="00BC3C43">
      <w:pPr>
        <w:pBdr>
          <w:top w:val="dotted" w:sz="4" w:space="1" w:color="E36C0A"/>
          <w:left w:val="dotted" w:sz="4" w:space="4" w:color="E36C0A"/>
          <w:bottom w:val="dotted" w:sz="4" w:space="1" w:color="E36C0A"/>
          <w:right w:val="dotted" w:sz="4" w:space="4" w:color="E36C0A"/>
        </w:pBdr>
        <w:shd w:val="clear" w:color="auto" w:fill="FFF6DD"/>
        <w:rPr>
          <w:rFonts w:ascii="Calibri" w:hAnsi="Calibri" w:cs="Calibri"/>
        </w:rPr>
      </w:pPr>
      <w:r w:rsidRPr="00BC3C43">
        <w:rPr>
          <w:rFonts w:ascii="Calibri" w:hAnsi="Calibri" w:cs="Calibri"/>
        </w:rPr>
        <w:t xml:space="preserve">Per la realizzazione di un glossario on line si consiglia la risorsa digitale </w:t>
      </w:r>
      <w:r w:rsidRPr="00BC3C43">
        <w:rPr>
          <w:rFonts w:ascii="Calibri" w:hAnsi="Calibri" w:cs="Calibri"/>
          <w:i/>
        </w:rPr>
        <w:t>lexiconga</w:t>
      </w:r>
      <w:r w:rsidRPr="00BC3C43">
        <w:rPr>
          <w:rFonts w:ascii="Calibri" w:hAnsi="Calibri" w:cs="Calibri"/>
        </w:rPr>
        <w:t xml:space="preserve"> (</w:t>
      </w:r>
      <w:hyperlink r:id="rId32" w:history="1">
        <w:r w:rsidRPr="00BC3C43">
          <w:rPr>
            <w:rStyle w:val="Hyperlink"/>
            <w:rFonts w:ascii="Calibri" w:hAnsi="Calibri" w:cs="Calibri"/>
          </w:rPr>
          <w:t>http://lexicon.ga/</w:t>
        </w:r>
      </w:hyperlink>
      <w:r w:rsidRPr="00BC3C43">
        <w:rPr>
          <w:rFonts w:ascii="Calibri" w:hAnsi="Calibri" w:cs="Calibri"/>
        </w:rPr>
        <w:t xml:space="preserve">), uno strumento progettato per costruire dizionari. Attraverso lexicon è possibile inserire parole e definizioni. </w:t>
      </w:r>
    </w:p>
    <w:p w:rsidR="00DA578B" w:rsidRPr="00E45D1A" w:rsidRDefault="00DA578B" w:rsidP="00E45D1A">
      <w:pPr>
        <w:jc w:val="both"/>
        <w:rPr>
          <w:rFonts w:ascii="Calibri" w:hAnsi="Calibri" w:cs="Calibri"/>
          <w:b/>
          <w:bCs/>
          <w:sz w:val="28"/>
          <w:szCs w:val="28"/>
        </w:rPr>
      </w:pPr>
      <w:r w:rsidRPr="00E45D1A">
        <w:rPr>
          <w:rFonts w:ascii="Calibri" w:hAnsi="Calibri" w:cs="Calibri"/>
          <w:b/>
          <w:bCs/>
          <w:sz w:val="28"/>
          <w:szCs w:val="28"/>
        </w:rPr>
        <w:t>Verifica finale</w:t>
      </w:r>
    </w:p>
    <w:p w:rsidR="00DA578B" w:rsidRPr="00E45D1A" w:rsidRDefault="00DA578B" w:rsidP="00E45D1A">
      <w:pPr>
        <w:jc w:val="both"/>
        <w:rPr>
          <w:rFonts w:ascii="Calibri" w:hAnsi="Calibri" w:cs="Calibri"/>
          <w:b/>
          <w:color w:val="FF0000"/>
        </w:rPr>
      </w:pPr>
    </w:p>
    <w:p w:rsidR="00DA578B" w:rsidRPr="00E45D1A" w:rsidRDefault="00DA578B" w:rsidP="00B765FD">
      <w:pPr>
        <w:pStyle w:val="ListParagraph"/>
        <w:ind w:left="0"/>
        <w:jc w:val="both"/>
        <w:rPr>
          <w:rFonts w:ascii="Calibri" w:hAnsi="Calibri" w:cs="Calibri"/>
          <w:b/>
          <w:i/>
          <w:szCs w:val="24"/>
        </w:rPr>
      </w:pPr>
      <w:r w:rsidRPr="00E45D1A">
        <w:rPr>
          <w:rFonts w:ascii="Calibri" w:hAnsi="Calibri" w:cs="Calibri"/>
          <w:b/>
          <w:i/>
          <w:szCs w:val="24"/>
        </w:rPr>
        <w:t>Inserisci le seguenti parole nel testo.</w:t>
      </w:r>
    </w:p>
    <w:p w:rsidR="00DA578B" w:rsidRPr="00E45D1A" w:rsidRDefault="00DA578B" w:rsidP="00B765FD">
      <w:pPr>
        <w:spacing w:before="120"/>
        <w:jc w:val="both"/>
        <w:rPr>
          <w:rFonts w:ascii="Calibri" w:hAnsi="Calibri" w:cs="Calibri"/>
        </w:rPr>
      </w:pPr>
      <w:r w:rsidRPr="00450E78">
        <w:rPr>
          <w:rFonts w:ascii="Calibri" w:hAnsi="Calibri" w:cs="Calibri"/>
          <w:i/>
          <w:iCs/>
        </w:rPr>
        <w:t>effusive - magmatiche - solidifica - metamorfiche - magma - minerali - temperatura - sedimentarie</w:t>
      </w:r>
    </w:p>
    <w:p w:rsidR="00DA578B" w:rsidRPr="00E45D1A" w:rsidRDefault="00DA578B" w:rsidP="00B765FD">
      <w:pPr>
        <w:jc w:val="both"/>
        <w:rPr>
          <w:rFonts w:ascii="Calibri" w:hAnsi="Calibri" w:cs="Calibri"/>
        </w:rPr>
      </w:pPr>
    </w:p>
    <w:p w:rsidR="00DA578B" w:rsidRDefault="00DA578B" w:rsidP="00E45D1A">
      <w:pPr>
        <w:jc w:val="both"/>
        <w:rPr>
          <w:rFonts w:ascii="Calibri" w:hAnsi="Calibri" w:cs="Calibri"/>
        </w:rPr>
      </w:pPr>
      <w:r w:rsidRPr="00E45D1A">
        <w:rPr>
          <w:rFonts w:ascii="Calibri" w:hAnsi="Calibri" w:cs="Calibri"/>
        </w:rPr>
        <w:t>Le roc</w:t>
      </w:r>
      <w:r>
        <w:rPr>
          <w:rFonts w:ascii="Calibri" w:hAnsi="Calibri" w:cs="Calibri"/>
        </w:rPr>
        <w:t>ce sono formate da ____________________ .</w:t>
      </w:r>
    </w:p>
    <w:p w:rsidR="00DA578B" w:rsidRDefault="00DA578B" w:rsidP="00E45D1A">
      <w:pPr>
        <w:jc w:val="both"/>
        <w:rPr>
          <w:rFonts w:ascii="Calibri" w:hAnsi="Calibri" w:cs="Calibri"/>
        </w:rPr>
      </w:pPr>
      <w:r w:rsidRPr="00E45D1A">
        <w:rPr>
          <w:rFonts w:ascii="Calibri" w:hAnsi="Calibri" w:cs="Calibri"/>
        </w:rPr>
        <w:t>Sono clas</w:t>
      </w:r>
      <w:r>
        <w:rPr>
          <w:rFonts w:ascii="Calibri" w:hAnsi="Calibri" w:cs="Calibri"/>
        </w:rPr>
        <w:t xml:space="preserve">sificate per la loro diversità. </w:t>
      </w:r>
      <w:r w:rsidRPr="00E45D1A">
        <w:rPr>
          <w:rFonts w:ascii="Calibri" w:hAnsi="Calibri" w:cs="Calibri"/>
        </w:rPr>
        <w:t>Le rocce</w:t>
      </w:r>
      <w:r>
        <w:rPr>
          <w:rFonts w:ascii="Calibri" w:hAnsi="Calibri" w:cs="Calibri"/>
        </w:rPr>
        <w:t xml:space="preserve"> ____________________ </w:t>
      </w:r>
      <w:r w:rsidRPr="00E45D1A">
        <w:rPr>
          <w:rFonts w:ascii="Calibri" w:hAnsi="Calibri" w:cs="Calibri"/>
        </w:rPr>
        <w:t xml:space="preserve">derivano da solidificazione e raffreddamento di </w:t>
      </w:r>
      <w:r>
        <w:rPr>
          <w:rFonts w:ascii="Calibri" w:hAnsi="Calibri" w:cs="Calibri"/>
        </w:rPr>
        <w:t>____________________.</w:t>
      </w:r>
      <w:r w:rsidRPr="00E45D1A">
        <w:rPr>
          <w:rFonts w:ascii="Calibri" w:hAnsi="Calibri" w:cs="Calibri"/>
        </w:rPr>
        <w:t xml:space="preserve"> Queste rocce possono essere intrusive, se der</w:t>
      </w:r>
      <w:r>
        <w:rPr>
          <w:rFonts w:ascii="Calibri" w:hAnsi="Calibri" w:cs="Calibri"/>
        </w:rPr>
        <w:t>ivano da magma solidificato all’</w:t>
      </w:r>
      <w:r w:rsidRPr="00E45D1A">
        <w:rPr>
          <w:rFonts w:ascii="Calibri" w:hAnsi="Calibri" w:cs="Calibri"/>
        </w:rPr>
        <w:t>interno della Terra</w:t>
      </w:r>
      <w:r>
        <w:rPr>
          <w:rFonts w:ascii="Calibri" w:hAnsi="Calibri" w:cs="Calibri"/>
        </w:rPr>
        <w:t>,</w:t>
      </w:r>
      <w:r w:rsidRPr="00E45D1A">
        <w:rPr>
          <w:rFonts w:ascii="Calibri" w:hAnsi="Calibri" w:cs="Calibri"/>
        </w:rPr>
        <w:t xml:space="preserve"> oppure </w:t>
      </w:r>
      <w:r>
        <w:rPr>
          <w:rFonts w:ascii="Calibri" w:hAnsi="Calibri" w:cs="Calibri"/>
        </w:rPr>
        <w:t>____________________</w:t>
      </w:r>
      <w:r w:rsidRPr="00E45D1A">
        <w:rPr>
          <w:rFonts w:ascii="Calibri" w:hAnsi="Calibri" w:cs="Calibri"/>
        </w:rPr>
        <w:t xml:space="preserve"> se il magma esce dai vulcani e si </w:t>
      </w:r>
      <w:r>
        <w:rPr>
          <w:rFonts w:ascii="Calibri" w:hAnsi="Calibri" w:cs="Calibri"/>
        </w:rPr>
        <w:t xml:space="preserve">____________________ all'aria aperta. </w:t>
      </w:r>
      <w:r w:rsidRPr="00E45D1A">
        <w:rPr>
          <w:rFonts w:ascii="Calibri" w:hAnsi="Calibri" w:cs="Calibri"/>
        </w:rPr>
        <w:t xml:space="preserve">Le rocce </w:t>
      </w:r>
      <w:r>
        <w:rPr>
          <w:rFonts w:ascii="Calibri" w:hAnsi="Calibri" w:cs="Calibri"/>
        </w:rPr>
        <w:t>____________________</w:t>
      </w:r>
      <w:r w:rsidRPr="00E45D1A">
        <w:rPr>
          <w:rFonts w:ascii="Calibri" w:hAnsi="Calibri" w:cs="Calibri"/>
        </w:rPr>
        <w:t xml:space="preserve"> derivano dall’unione di materiali trasportati nel tempo </w:t>
      </w:r>
      <w:r>
        <w:rPr>
          <w:rFonts w:ascii="Calibri" w:hAnsi="Calibri" w:cs="Calibri"/>
        </w:rPr>
        <w:t xml:space="preserve">da </w:t>
      </w:r>
      <w:r w:rsidRPr="00E45D1A">
        <w:rPr>
          <w:rFonts w:ascii="Calibri" w:hAnsi="Calibri" w:cs="Calibri"/>
        </w:rPr>
        <w:t>vento</w:t>
      </w:r>
      <w:r>
        <w:rPr>
          <w:rFonts w:ascii="Calibri" w:hAnsi="Calibri" w:cs="Calibri"/>
        </w:rPr>
        <w:t xml:space="preserve"> e acqua. </w:t>
      </w:r>
      <w:r w:rsidRPr="00E45D1A">
        <w:rPr>
          <w:rFonts w:ascii="Calibri" w:hAnsi="Calibri" w:cs="Calibri"/>
        </w:rPr>
        <w:t xml:space="preserve">Infine ci sono le rocce </w:t>
      </w:r>
      <w:r>
        <w:rPr>
          <w:rFonts w:ascii="Calibri" w:hAnsi="Calibri" w:cs="Calibri"/>
        </w:rPr>
        <w:t>____________________</w:t>
      </w:r>
      <w:r w:rsidRPr="00E45D1A">
        <w:rPr>
          <w:rFonts w:ascii="Calibri" w:hAnsi="Calibri" w:cs="Calibri"/>
        </w:rPr>
        <w:t xml:space="preserve"> che si formano per l'aumento di </w:t>
      </w:r>
      <w:r>
        <w:rPr>
          <w:rFonts w:ascii="Calibri" w:hAnsi="Calibri" w:cs="Calibri"/>
        </w:rPr>
        <w:t>pressione e/o ____________________ all’</w:t>
      </w:r>
      <w:r w:rsidRPr="00E45D1A">
        <w:rPr>
          <w:rFonts w:ascii="Calibri" w:hAnsi="Calibri" w:cs="Calibri"/>
        </w:rPr>
        <w:t xml:space="preserve">interno della Terra. </w:t>
      </w:r>
    </w:p>
    <w:p w:rsidR="00DA578B" w:rsidRDefault="00DA578B" w:rsidP="00E45D1A">
      <w:pPr>
        <w:jc w:val="both"/>
        <w:rPr>
          <w:rFonts w:ascii="Calibri" w:hAnsi="Calibri" w:cs="Calibri"/>
        </w:rPr>
      </w:pPr>
    </w:p>
    <w:p w:rsidR="00DA578B" w:rsidRDefault="00DA578B" w:rsidP="00E45D1A">
      <w:pPr>
        <w:jc w:val="both"/>
        <w:rPr>
          <w:rFonts w:ascii="Calibri" w:hAnsi="Calibri" w:cs="Calibri"/>
        </w:rPr>
      </w:pPr>
    </w:p>
    <w:p w:rsidR="00DA578B" w:rsidRDefault="00DA578B" w:rsidP="00450E78">
      <w:pPr>
        <w:pStyle w:val="ListParagraph"/>
        <w:numPr>
          <w:ins w:id="1" w:author="Unknown" w:date="2022-02-10T13:41:00Z"/>
        </w:numPr>
        <w:ind w:left="0"/>
        <w:jc w:val="both"/>
        <w:rPr>
          <w:rFonts w:ascii="Calibri" w:hAnsi="Calibri" w:cs="Calibri"/>
          <w:b/>
          <w:i/>
          <w:szCs w:val="20"/>
        </w:rPr>
      </w:pPr>
      <w:r w:rsidRPr="00450E78">
        <w:rPr>
          <w:rFonts w:ascii="Calibri" w:hAnsi="Calibri" w:cs="Calibri"/>
          <w:b/>
          <w:i/>
          <w:szCs w:val="24"/>
        </w:rPr>
        <w:t xml:space="preserve">Osserva con attenzione il disegno e le frecce: </w:t>
      </w:r>
      <w:r w:rsidRPr="00450E78">
        <w:rPr>
          <w:rFonts w:ascii="Calibri" w:hAnsi="Calibri" w:cs="Calibri"/>
          <w:b/>
          <w:i/>
          <w:szCs w:val="20"/>
        </w:rPr>
        <w:t xml:space="preserve">rappresentano il </w:t>
      </w:r>
      <w:r>
        <w:rPr>
          <w:rFonts w:ascii="Calibri" w:hAnsi="Calibri" w:cs="Calibri"/>
          <w:b/>
          <w:i/>
          <w:smallCaps/>
          <w:szCs w:val="20"/>
        </w:rPr>
        <w:t>c</w:t>
      </w:r>
      <w:r w:rsidRPr="00F80655">
        <w:rPr>
          <w:rFonts w:ascii="Calibri" w:hAnsi="Calibri" w:cs="Calibri"/>
          <w:b/>
          <w:i/>
          <w:smallCaps/>
          <w:szCs w:val="20"/>
        </w:rPr>
        <w:t>iclo litogenetico</w:t>
      </w:r>
      <w:r w:rsidRPr="00450E78">
        <w:rPr>
          <w:rFonts w:ascii="Calibri" w:hAnsi="Calibri" w:cs="Calibri"/>
          <w:b/>
          <w:i/>
          <w:szCs w:val="20"/>
        </w:rPr>
        <w:t>.</w:t>
      </w:r>
    </w:p>
    <w:p w:rsidR="00DA578B" w:rsidRDefault="00DA578B" w:rsidP="00B765FD">
      <w:pPr>
        <w:pStyle w:val="ListParagraph"/>
        <w:spacing w:after="120"/>
        <w:ind w:left="0"/>
        <w:jc w:val="both"/>
        <w:rPr>
          <w:rFonts w:ascii="Calibri" w:hAnsi="Calibri" w:cs="Calibri"/>
          <w:b/>
          <w:i/>
          <w:szCs w:val="20"/>
        </w:rPr>
      </w:pPr>
      <w:r w:rsidRPr="00450E78">
        <w:rPr>
          <w:rFonts w:ascii="Calibri" w:hAnsi="Calibri" w:cs="Calibri"/>
          <w:b/>
          <w:i/>
          <w:szCs w:val="20"/>
        </w:rPr>
        <w:t>La parola “ciclo” significa un movimento circolare dei diversi tipi di rocce durante milioni di anni. La parola “litogenetico” è un aggettivo e significa “nascita” e “formazione” di una roccia.  Questa parola deriva dalla lingua greca ed è formata da “litos” → “pietra” e “genesis” → “nascita” e “formazione”.</w:t>
      </w:r>
    </w:p>
    <w:p w:rsidR="00DA578B" w:rsidRPr="00F80655" w:rsidRDefault="00DA578B" w:rsidP="00F80655">
      <w:pPr>
        <w:pStyle w:val="ListParagraph"/>
        <w:spacing w:before="120" w:after="120"/>
        <w:ind w:left="0"/>
        <w:jc w:val="both"/>
        <w:rPr>
          <w:rFonts w:ascii="Calibri" w:hAnsi="Calibri" w:cs="Calibri"/>
          <w:b/>
          <w:i/>
          <w:sz w:val="12"/>
          <w:szCs w:val="12"/>
        </w:rPr>
      </w:pPr>
    </w:p>
    <w:p w:rsidR="00DA578B" w:rsidRDefault="00DA578B" w:rsidP="00F80655">
      <w:pPr>
        <w:pStyle w:val="ListParagraph"/>
        <w:spacing w:before="120" w:after="120"/>
        <w:ind w:left="0"/>
        <w:jc w:val="both"/>
        <w:rPr>
          <w:rFonts w:ascii="Calibri" w:hAnsi="Calibri" w:cs="Calibri"/>
          <w:b/>
          <w:i/>
          <w:szCs w:val="24"/>
        </w:rPr>
      </w:pPr>
      <w:r w:rsidRPr="00450E78">
        <w:rPr>
          <w:rFonts w:ascii="Calibri" w:hAnsi="Calibri" w:cs="Calibri"/>
          <w:b/>
          <w:i/>
          <w:szCs w:val="24"/>
        </w:rPr>
        <w:t>Leggi con attenzione le didascalie e completa</w:t>
      </w:r>
      <w:r>
        <w:rPr>
          <w:rFonts w:ascii="Calibri" w:hAnsi="Calibri" w:cs="Calibri"/>
          <w:b/>
          <w:i/>
          <w:szCs w:val="24"/>
        </w:rPr>
        <w:t xml:space="preserve">le </w:t>
      </w:r>
      <w:r w:rsidRPr="00450E78">
        <w:rPr>
          <w:rFonts w:ascii="Calibri" w:hAnsi="Calibri" w:cs="Calibri"/>
          <w:b/>
          <w:i/>
          <w:szCs w:val="24"/>
        </w:rPr>
        <w:t xml:space="preserve">con le parole sotto riportate. </w:t>
      </w:r>
    </w:p>
    <w:p w:rsidR="00DA578B" w:rsidRPr="00F80655" w:rsidRDefault="00DA578B" w:rsidP="00F80655">
      <w:pPr>
        <w:pStyle w:val="ListParagraph"/>
        <w:spacing w:before="120" w:after="120"/>
        <w:ind w:left="0"/>
        <w:jc w:val="both"/>
        <w:rPr>
          <w:rFonts w:ascii="Calibri" w:hAnsi="Calibri" w:cs="Calibri"/>
          <w:b/>
          <w:i/>
          <w:sz w:val="12"/>
          <w:szCs w:val="12"/>
        </w:rPr>
      </w:pPr>
    </w:p>
    <w:p w:rsidR="00DA578B" w:rsidRPr="00B765FD" w:rsidRDefault="00DA578B" w:rsidP="00F80655">
      <w:pPr>
        <w:pStyle w:val="ListParagraph"/>
        <w:spacing w:before="120" w:after="120"/>
        <w:ind w:left="0"/>
        <w:jc w:val="both"/>
        <w:rPr>
          <w:rFonts w:ascii="Calibri" w:hAnsi="Calibri" w:cs="Calibri"/>
          <w:i/>
          <w:szCs w:val="24"/>
        </w:rPr>
      </w:pPr>
      <w:r w:rsidRPr="00B765FD">
        <w:rPr>
          <w:rFonts w:ascii="Calibri" w:hAnsi="Calibri" w:cs="Calibri"/>
          <w:i/>
          <w:szCs w:val="24"/>
        </w:rPr>
        <w:t xml:space="preserve">       </w:t>
      </w:r>
      <w:r>
        <w:rPr>
          <w:rFonts w:ascii="Calibri" w:hAnsi="Calibri" w:cs="Calibri"/>
          <w:i/>
          <w:szCs w:val="24"/>
        </w:rPr>
        <w:t xml:space="preserve">                sedimentaria - pressione - roccia metamorfica - temperatura - </w:t>
      </w:r>
      <w:r w:rsidRPr="00B765FD">
        <w:rPr>
          <w:rFonts w:ascii="Calibri" w:hAnsi="Calibri" w:cs="Calibri"/>
          <w:i/>
          <w:szCs w:val="24"/>
        </w:rPr>
        <w:t xml:space="preserve">magma </w:t>
      </w:r>
    </w:p>
    <w:p w:rsidR="00DA578B" w:rsidRPr="00924073" w:rsidRDefault="00DA578B" w:rsidP="00A24269">
      <w:pPr>
        <w:jc w:val="center"/>
        <w:rPr>
          <w:rFonts w:ascii="Calibri" w:hAnsi="Calibri" w:cs="Calibri"/>
        </w:rPr>
      </w:pPr>
      <w:r>
        <w:rPr>
          <w:noProof/>
          <w:lang w:eastAsia="it-IT" w:bidi="ar-SA"/>
        </w:rPr>
        <w:pict>
          <v:shapetype id="_x0000_t202" coordsize="21600,21600" o:spt="202" path="m,l,21600r21600,l21600,xe">
            <v:stroke joinstyle="miter"/>
            <v:path gradientshapeok="t" o:connecttype="rect"/>
          </v:shapetype>
          <v:shape id="Casella di testo 3" o:spid="_x0000_s1039" type="#_x0000_t202" style="position:absolute;left:0;text-align:left;margin-left:45pt;margin-top:278.65pt;width:141.7pt;height: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">
            <v:path arrowok="t"/>
            <v:textbox style="mso-next-textbox:#Casella di testo 3" inset="0,0,0,0">
              <w:txbxContent>
                <w:p w:rsidR="00DA578B" w:rsidRPr="00B765FD" w:rsidRDefault="00DA578B" w:rsidP="00B765FD">
                  <w:pPr>
                    <w:pStyle w:val="Contenutocornice"/>
                    <w:spacing w:before="20" w:after="20"/>
                    <w:ind w:left="57" w:right="57"/>
                    <w:rPr>
                      <w:rFonts w:ascii="Calibri" w:hAnsi="Calibri" w:cs="Calibri"/>
                      <w:sz w:val="20"/>
                      <w:szCs w:val="20"/>
                    </w:rPr>
                  </w:pPr>
                  <w:r w:rsidRPr="00B765FD">
                    <w:rPr>
                      <w:rFonts w:ascii="Calibri" w:hAnsi="Calibri" w:cs="Calibri"/>
                      <w:sz w:val="20"/>
                      <w:szCs w:val="20"/>
                    </w:rPr>
                    <w:t xml:space="preserve">La </w:t>
                  </w:r>
                  <w:r w:rsidRPr="00B765FD">
                    <w:rPr>
                      <w:rFonts w:ascii="Calibri" w:hAnsi="Calibri" w:cs="Calibri"/>
                      <w:b/>
                      <w:sz w:val="20"/>
                      <w:szCs w:val="20"/>
                    </w:rPr>
                    <w:t>roccia metamorfica</w:t>
                  </w:r>
                  <w:r w:rsidRPr="00B765FD">
                    <w:rPr>
                      <w:rFonts w:ascii="Calibri" w:hAnsi="Calibri" w:cs="Calibri"/>
                      <w:sz w:val="20"/>
                      <w:szCs w:val="20"/>
                    </w:rPr>
                    <w:t xml:space="preserve"> fonde e si trasfo</w:t>
                  </w:r>
                  <w:r>
                    <w:rPr>
                      <w:rFonts w:ascii="Calibri" w:hAnsi="Calibri" w:cs="Calibri"/>
                      <w:sz w:val="20"/>
                      <w:szCs w:val="20"/>
                    </w:rPr>
                    <w:t xml:space="preserve">rma in magma a causa dell’alta </w:t>
                  </w:r>
                  <w:r w:rsidRPr="00F90321">
                    <w:rPr>
                      <w:rFonts w:ascii="Calibri" w:hAnsi="Calibri" w:cs="Calibri"/>
                      <w:sz w:val="20"/>
                    </w:rPr>
                    <w:t>………………</w:t>
                  </w:r>
                  <w:r>
                    <w:rPr>
                      <w:rFonts w:ascii="Calibri" w:hAnsi="Calibri" w:cs="Calibri"/>
                      <w:sz w:val="20"/>
                    </w:rPr>
                    <w:t>……….</w:t>
                  </w:r>
                </w:p>
              </w:txbxContent>
            </v:textbox>
          </v:shape>
        </w:pict>
      </w:r>
      <w:r>
        <w:rPr>
          <w:noProof/>
          <w:lang w:eastAsia="it-IT" w:bidi="ar-SA"/>
        </w:rPr>
        <w:pict>
          <v:shape id="Casella di testo 4" o:spid="_x0000_s1040" type="#_x0000_t202" style="position:absolute;left:0;text-align:left;margin-left:108pt;margin-top:17.65pt;width:279pt;height:2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">
            <v:path arrowok="t"/>
            <v:textbox style="mso-next-textbox:#Casella di testo 4" inset="0,0,0,0">
              <w:txbxContent>
                <w:p w:rsidR="00DA578B" w:rsidRPr="00F90321" w:rsidRDefault="00DA578B" w:rsidP="00822452">
                  <w:pPr>
                    <w:pStyle w:val="Contenutocornice"/>
                    <w:spacing w:before="20" w:after="20"/>
                    <w:ind w:left="57" w:right="57"/>
                    <w:rPr>
                      <w:rFonts w:ascii="Calibri" w:hAnsi="Calibri" w:cs="Calibri"/>
                      <w:sz w:val="28"/>
                    </w:rPr>
                  </w:pPr>
                  <w:r w:rsidRPr="00F90321">
                    <w:rPr>
                      <w:rFonts w:ascii="Calibri" w:hAnsi="Calibri" w:cs="Calibri"/>
                      <w:sz w:val="20"/>
                    </w:rPr>
                    <w:t xml:space="preserve">La roccia magmatica </w:t>
                  </w:r>
                  <w:r w:rsidRPr="00F90321">
                    <w:rPr>
                      <w:rFonts w:ascii="Calibri" w:hAnsi="Calibri" w:cs="Calibri"/>
                      <w:b/>
                      <w:sz w:val="20"/>
                    </w:rPr>
                    <w:t>intrusiva</w:t>
                  </w:r>
                  <w:r w:rsidRPr="00F90321">
                    <w:rPr>
                      <w:rFonts w:ascii="Calibri" w:hAnsi="Calibri" w:cs="Calibri"/>
                      <w:sz w:val="20"/>
                    </w:rPr>
                    <w:t xml:space="preserve"> viene coinvolta in un sollevamento della crosta terrestre e si trasforma in …………………………………….</w:t>
                  </w:r>
                  <w:r>
                    <w:rPr>
                      <w:rFonts w:ascii="Calibri" w:hAnsi="Calibri" w:cs="Calibri"/>
                      <w:sz w:val="20"/>
                    </w:rPr>
                    <w:t>.</w:t>
                  </w:r>
                </w:p>
              </w:txbxContent>
            </v:textbox>
          </v:shape>
        </w:pict>
      </w:r>
      <w:r>
        <w:rPr>
          <w:noProof/>
          <w:lang w:eastAsia="it-IT" w:bidi="ar-SA"/>
        </w:rPr>
        <w:pict>
          <v:shape id="Casella di testo 8" o:spid="_x0000_s1041" type="#_x0000_t202" style="position:absolute;left:0;text-align:left;margin-left:0;margin-top:44.65pt;width:99pt;height:6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">
            <v:path arrowok="t"/>
            <v:textbox inset="0,0,0,0">
              <w:txbxContent>
                <w:p w:rsidR="00DA578B" w:rsidRPr="00F90321" w:rsidRDefault="00DA578B" w:rsidP="00F90321">
                  <w:pPr>
                    <w:pStyle w:val="Contenutocornice"/>
                    <w:spacing w:before="20" w:after="20"/>
                    <w:ind w:left="57" w:right="57"/>
                    <w:rPr>
                      <w:rFonts w:ascii="Calibri" w:hAnsi="Calibri" w:cs="Calibri"/>
                      <w:sz w:val="28"/>
                    </w:rPr>
                  </w:pPr>
                  <w:r w:rsidRPr="00F90321">
                    <w:rPr>
                      <w:rFonts w:ascii="Calibri" w:hAnsi="Calibri" w:cs="Calibri"/>
                      <w:sz w:val="20"/>
                    </w:rPr>
                    <w:t>Il ………………</w:t>
                  </w:r>
                  <w:r>
                    <w:rPr>
                      <w:rFonts w:ascii="Calibri" w:hAnsi="Calibri" w:cs="Calibri"/>
                      <w:sz w:val="20"/>
                    </w:rPr>
                    <w:t>………</w:t>
                  </w:r>
                  <w:r w:rsidRPr="00F90321">
                    <w:rPr>
                      <w:rFonts w:ascii="Calibri" w:hAnsi="Calibri" w:cs="Calibri"/>
                      <w:sz w:val="20"/>
                    </w:rPr>
                    <w:t xml:space="preserve"> si solidifica all’interno o sulla superficie terrestre e forma le </w:t>
                  </w:r>
                  <w:r w:rsidRPr="00F90321">
                    <w:rPr>
                      <w:rFonts w:ascii="Calibri" w:hAnsi="Calibri" w:cs="Calibri"/>
                      <w:b/>
                      <w:sz w:val="20"/>
                    </w:rPr>
                    <w:t>rocce magmatiche</w:t>
                  </w:r>
                  <w:r>
                    <w:rPr>
                      <w:rFonts w:ascii="Calibri" w:hAnsi="Calibri" w:cs="Calibri"/>
                      <w:sz w:val="20"/>
                    </w:rPr>
                    <w:t>.</w:t>
                  </w:r>
                </w:p>
              </w:txbxContent>
            </v:textbox>
          </v:shape>
        </w:pict>
      </w:r>
      <w:r>
        <w:rPr>
          <w:noProof/>
          <w:lang w:eastAsia="it-IT" w:bidi="ar-SA"/>
        </w:rPr>
        <w:pict>
          <v:shape id="Casella di testo 17" o:spid="_x0000_s1042" type="#_x0000_t202" style="position:absolute;left:0;text-align:left;margin-left:387pt;margin-top:53.65pt;width:135pt;height:54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">
            <v:path arrowok="t"/>
            <v:textbox inset="0,0,0,0">
              <w:txbxContent>
                <w:p w:rsidR="00DA578B" w:rsidRPr="00822452" w:rsidRDefault="00DA578B" w:rsidP="00822452">
                  <w:pPr>
                    <w:pStyle w:val="Contenutocornice"/>
                    <w:spacing w:before="20" w:after="20"/>
                    <w:ind w:left="57" w:right="57"/>
                    <w:rPr>
                      <w:rFonts w:ascii="Calibri" w:hAnsi="Calibri" w:cs="Calibri"/>
                      <w:sz w:val="32"/>
                    </w:rPr>
                  </w:pPr>
                  <w:r w:rsidRPr="00822452">
                    <w:rPr>
                      <w:rFonts w:ascii="Calibri" w:hAnsi="Calibri" w:cs="Calibri"/>
                      <w:sz w:val="20"/>
                    </w:rPr>
                    <w:t xml:space="preserve">La </w:t>
                  </w:r>
                  <w:r w:rsidRPr="00822452">
                    <w:rPr>
                      <w:rFonts w:ascii="Calibri" w:hAnsi="Calibri" w:cs="Calibri"/>
                      <w:b/>
                      <w:sz w:val="20"/>
                    </w:rPr>
                    <w:t xml:space="preserve">roccia </w:t>
                  </w:r>
                  <w:r w:rsidRPr="00822452">
                    <w:rPr>
                      <w:rFonts w:ascii="Calibri" w:hAnsi="Calibri" w:cs="Calibri"/>
                      <w:sz w:val="20"/>
                    </w:rPr>
                    <w:t xml:space="preserve">magmatica </w:t>
                  </w:r>
                  <w:r w:rsidRPr="00822452">
                    <w:rPr>
                      <w:rFonts w:ascii="Calibri" w:hAnsi="Calibri" w:cs="Calibri"/>
                      <w:b/>
                      <w:sz w:val="20"/>
                    </w:rPr>
                    <w:t>effusiva</w:t>
                  </w:r>
                  <w:r w:rsidRPr="00822452">
                    <w:rPr>
                      <w:rFonts w:ascii="Calibri" w:hAnsi="Calibri" w:cs="Calibri"/>
                      <w:sz w:val="20"/>
                    </w:rPr>
                    <w:t xml:space="preserve"> subisce l’azione di acqua e di vento e origina una </w:t>
                  </w:r>
                  <w:r w:rsidRPr="00822452">
                    <w:rPr>
                      <w:rFonts w:ascii="Calibri" w:hAnsi="Calibri" w:cs="Calibri"/>
                      <w:b/>
                      <w:sz w:val="20"/>
                    </w:rPr>
                    <w:t xml:space="preserve">roccia </w:t>
                  </w:r>
                  <w:r w:rsidRPr="00F90321">
                    <w:rPr>
                      <w:rFonts w:ascii="Calibri" w:hAnsi="Calibri" w:cs="Calibri"/>
                      <w:sz w:val="20"/>
                    </w:rPr>
                    <w:t>………………</w:t>
                  </w:r>
                  <w:r>
                    <w:rPr>
                      <w:rFonts w:ascii="Calibri" w:hAnsi="Calibri" w:cs="Calibri"/>
                      <w:sz w:val="20"/>
                    </w:rPr>
                    <w:t>……….</w:t>
                  </w:r>
                  <w:r w:rsidRPr="00822452">
                    <w:rPr>
                      <w:rFonts w:ascii="Calibri" w:hAnsi="Calibri" w:cs="Calibri"/>
                      <w:sz w:val="20"/>
                    </w:rPr>
                    <w:t xml:space="preserve"> </w:t>
                  </w:r>
                </w:p>
              </w:txbxContent>
            </v:textbox>
          </v:shape>
        </w:pict>
      </w:r>
      <w:r>
        <w:rPr>
          <w:noProof/>
          <w:lang w:eastAsia="it-IT" w:bidi="ar-SA"/>
        </w:rPr>
        <w:pict>
          <v:shape id="Casella di testo 1" o:spid="_x0000_s1043" type="#_x0000_t202" style="position:absolute;left:0;text-align:left;margin-left:261pt;margin-top:278.3pt;width:162pt;height: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">
            <v:path arrowok="t"/>
            <v:textbox inset="0,0,0,0">
              <w:txbxContent>
                <w:p w:rsidR="00DA578B" w:rsidRPr="00B765FD" w:rsidRDefault="00DA578B" w:rsidP="00B765FD">
                  <w:pPr>
                    <w:pStyle w:val="Contenutocornice"/>
                    <w:spacing w:before="20" w:after="20"/>
                    <w:ind w:left="57" w:right="57"/>
                    <w:rPr>
                      <w:rFonts w:ascii="Calibri" w:hAnsi="Calibri" w:cs="Calibri"/>
                      <w:sz w:val="28"/>
                    </w:rPr>
                  </w:pPr>
                  <w:r w:rsidRPr="00B765FD">
                    <w:rPr>
                      <w:rFonts w:ascii="Calibri" w:hAnsi="Calibri" w:cs="Calibri"/>
                      <w:sz w:val="20"/>
                      <w:szCs w:val="18"/>
                    </w:rPr>
                    <w:t xml:space="preserve">La roccia sedimentaria diventa </w:t>
                  </w:r>
                  <w:r w:rsidRPr="00B765FD">
                    <w:rPr>
                      <w:rFonts w:ascii="Calibri" w:hAnsi="Calibri" w:cs="Calibri"/>
                      <w:b/>
                      <w:sz w:val="20"/>
                      <w:szCs w:val="18"/>
                    </w:rPr>
                    <w:t>roccia metamorfica</w:t>
                  </w:r>
                  <w:r w:rsidRPr="00B765FD">
                    <w:rPr>
                      <w:rFonts w:ascii="Calibri" w:hAnsi="Calibri" w:cs="Calibri"/>
                      <w:sz w:val="20"/>
                      <w:szCs w:val="18"/>
                    </w:rPr>
                    <w:t xml:space="preserve"> per la </w:t>
                  </w:r>
                  <w:r w:rsidRPr="00F90321">
                    <w:rPr>
                      <w:rFonts w:ascii="Calibri" w:hAnsi="Calibri" w:cs="Calibri"/>
                      <w:sz w:val="20"/>
                    </w:rPr>
                    <w:t>………………</w:t>
                  </w:r>
                  <w:r>
                    <w:rPr>
                      <w:rFonts w:ascii="Calibri" w:hAnsi="Calibri" w:cs="Calibri"/>
                      <w:sz w:val="20"/>
                    </w:rPr>
                    <w:t>………</w:t>
                  </w:r>
                  <w:r w:rsidRPr="00B765FD">
                    <w:rPr>
                      <w:rFonts w:ascii="Calibri" w:hAnsi="Calibri" w:cs="Calibri"/>
                      <w:sz w:val="20"/>
                      <w:szCs w:val="18"/>
                    </w:rPr>
                    <w:t xml:space="preserve"> del materiale superiore</w:t>
                  </w:r>
                  <w:r>
                    <w:rPr>
                      <w:rFonts w:ascii="Calibri" w:hAnsi="Calibri" w:cs="Calibri"/>
                      <w:sz w:val="20"/>
                      <w:szCs w:val="18"/>
                    </w:rPr>
                    <w:t>.</w:t>
                  </w:r>
                  <w:r w:rsidRPr="00B765FD">
                    <w:rPr>
                      <w:rFonts w:ascii="Calibri" w:hAnsi="Calibri" w:cs="Calibri"/>
                      <w:sz w:val="20"/>
                      <w:szCs w:val="18"/>
                    </w:rPr>
                    <w:t xml:space="preserve"> </w:t>
                  </w:r>
                </w:p>
              </w:txbxContent>
            </v:textbox>
          </v:shape>
        </w:pict>
      </w:r>
      <w:r w:rsidRPr="0004488B">
        <w:rPr>
          <w:rFonts w:ascii="Calibri" w:hAnsi="Calibri" w:cs="Calibri"/>
          <w:noProof/>
          <w:lang w:eastAsia="it-IT" w:bidi="ar-SA"/>
        </w:rPr>
        <w:pict>
          <v:shape id="Immagine 13" o:spid="_x0000_i1037" type="#_x0000_t75" style="width:477pt;height:327.6pt;visibility:visible">
            <v:imagedata r:id="rId33" o:title=""/>
          </v:shape>
        </w:pict>
      </w:r>
    </w:p>
    <w:p w:rsidR="00DA578B" w:rsidRDefault="00DA578B" w:rsidP="00F90321">
      <w:pPr>
        <w:pStyle w:val="ListParagraph"/>
        <w:ind w:left="0"/>
        <w:rPr>
          <w:rFonts w:ascii="Calibri" w:hAnsi="Calibri" w:cs="Calibri"/>
          <w:szCs w:val="24"/>
        </w:rPr>
      </w:pPr>
    </w:p>
    <w:p w:rsidR="00DA578B" w:rsidRPr="00F90321" w:rsidRDefault="00DA578B" w:rsidP="00F90321">
      <w:pPr>
        <w:pStyle w:val="ListParagraph"/>
        <w:ind w:left="0"/>
        <w:rPr>
          <w:rFonts w:ascii="Calibri" w:hAnsi="Calibri" w:cs="Calibri"/>
          <w:b/>
          <w:i/>
          <w:szCs w:val="20"/>
        </w:rPr>
      </w:pPr>
      <w:r w:rsidRPr="00F90321">
        <w:rPr>
          <w:rFonts w:ascii="Calibri" w:hAnsi="Calibri" w:cs="Calibri"/>
          <w:b/>
          <w:i/>
          <w:szCs w:val="20"/>
        </w:rPr>
        <w:t>Ora prova tu a descrivere l’immagine con parole tue</w:t>
      </w:r>
      <w:r>
        <w:rPr>
          <w:rFonts w:ascii="Calibri" w:hAnsi="Calibri" w:cs="Calibri"/>
          <w:b/>
          <w:i/>
          <w:szCs w:val="20"/>
        </w:rPr>
        <w:t>,</w:t>
      </w:r>
      <w:r w:rsidRPr="00F90321">
        <w:rPr>
          <w:rFonts w:ascii="Calibri" w:hAnsi="Calibri" w:cs="Calibri"/>
          <w:b/>
          <w:i/>
          <w:szCs w:val="20"/>
        </w:rPr>
        <w:t xml:space="preserve"> senza leggere le didascalie</w:t>
      </w:r>
      <w:r>
        <w:rPr>
          <w:rFonts w:ascii="Calibri" w:hAnsi="Calibri" w:cs="Calibri"/>
          <w:b/>
          <w:i/>
          <w:szCs w:val="20"/>
        </w:rPr>
        <w:t>.</w:t>
      </w:r>
    </w:p>
    <w:sectPr w:rsidR="00DA578B" w:rsidRPr="00F90321" w:rsidSect="00071E95">
      <w:pgSz w:w="11906" w:h="16838"/>
      <w:pgMar w:top="1418" w:right="1134" w:bottom="1134" w:left="1134" w:header="0" w:footer="0" w:gutter="0"/>
      <w:cols w:space="720"/>
      <w:formProt w:val="0"/>
      <w:docGrid w:linePitch="326"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78B" w:rsidRDefault="00DA578B" w:rsidP="006C73CB">
      <w:r>
        <w:separator/>
      </w:r>
    </w:p>
  </w:endnote>
  <w:endnote w:type="continuationSeparator" w:id="0">
    <w:p w:rsidR="00DA578B" w:rsidRDefault="00DA578B" w:rsidP="006C73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1"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Lohit Hindi">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iryo UI">
    <w:altName w:val="MS UI Gothic"/>
    <w:panose1 w:val="00000000000000000000"/>
    <w:charset w:val="80"/>
    <w:family w:val="swiss"/>
    <w:notTrueType/>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78B" w:rsidRDefault="00DA578B" w:rsidP="006C73CB">
      <w:r>
        <w:separator/>
      </w:r>
    </w:p>
  </w:footnote>
  <w:footnote w:type="continuationSeparator" w:id="0">
    <w:p w:rsidR="00DA578B" w:rsidRDefault="00DA578B" w:rsidP="006C73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31A1E"/>
    <w:multiLevelType w:val="hybridMultilevel"/>
    <w:tmpl w:val="3C944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E72811"/>
    <w:multiLevelType w:val="hybridMultilevel"/>
    <w:tmpl w:val="817CD5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4395BE8"/>
    <w:multiLevelType w:val="hybridMultilevel"/>
    <w:tmpl w:val="1E424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A386380"/>
    <w:multiLevelType w:val="hybridMultilevel"/>
    <w:tmpl w:val="CEEE0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D112697"/>
    <w:multiLevelType w:val="hybridMultilevel"/>
    <w:tmpl w:val="CD1E8F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31A423B4"/>
    <w:multiLevelType w:val="multilevel"/>
    <w:tmpl w:val="B75CEF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4B834B2"/>
    <w:multiLevelType w:val="hybridMultilevel"/>
    <w:tmpl w:val="91B43D8C"/>
    <w:lvl w:ilvl="0" w:tplc="04100019">
      <w:start w:val="1"/>
      <w:numFmt w:val="lowerLetter"/>
      <w:lvlText w:val="%1."/>
      <w:lvlJc w:val="left"/>
      <w:pPr>
        <w:ind w:left="720" w:hanging="360"/>
      </w:pPr>
      <w:rPr>
        <w:rFonts w:cs="Times New Roman" w:hint="default"/>
      </w:rPr>
    </w:lvl>
    <w:lvl w:ilvl="1" w:tplc="0410000F">
      <w:start w:val="1"/>
      <w:numFmt w:val="decimal"/>
      <w:lvlText w:val="%2."/>
      <w:lvlJc w:val="left"/>
      <w:pPr>
        <w:tabs>
          <w:tab w:val="num" w:pos="1440"/>
        </w:tabs>
        <w:ind w:left="1440" w:hanging="360"/>
      </w:pPr>
      <w:rPr>
        <w:rFonts w:cs="Times New Roman"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405F2F66"/>
    <w:multiLevelType w:val="hybridMultilevel"/>
    <w:tmpl w:val="308EF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F7A3858"/>
    <w:multiLevelType w:val="hybridMultilevel"/>
    <w:tmpl w:val="F1888A88"/>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55752AF5"/>
    <w:multiLevelType w:val="hybridMultilevel"/>
    <w:tmpl w:val="4E405C7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5C95593"/>
    <w:multiLevelType w:val="hybridMultilevel"/>
    <w:tmpl w:val="FD8C9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2CC78C2"/>
    <w:multiLevelType w:val="hybridMultilevel"/>
    <w:tmpl w:val="D84C7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91B4D38"/>
    <w:multiLevelType w:val="hybridMultilevel"/>
    <w:tmpl w:val="5E9A94B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5"/>
  </w:num>
  <w:num w:numId="2">
    <w:abstractNumId w:val="12"/>
  </w:num>
  <w:num w:numId="3">
    <w:abstractNumId w:val="8"/>
  </w:num>
  <w:num w:numId="4">
    <w:abstractNumId w:val="4"/>
  </w:num>
  <w:num w:numId="5">
    <w:abstractNumId w:val="0"/>
  </w:num>
  <w:num w:numId="6">
    <w:abstractNumId w:val="1"/>
  </w:num>
  <w:num w:numId="7">
    <w:abstractNumId w:val="11"/>
  </w:num>
  <w:num w:numId="8">
    <w:abstractNumId w:val="3"/>
  </w:num>
  <w:num w:numId="9">
    <w:abstractNumId w:val="2"/>
  </w:num>
  <w:num w:numId="10">
    <w:abstractNumId w:val="10"/>
  </w:num>
  <w:num w:numId="11">
    <w:abstractNumId w:val="6"/>
  </w:num>
  <w:num w:numId="12">
    <w:abstractNumId w:val="9"/>
  </w:num>
  <w:num w:numId="13">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9"/>
  <w:hyphenationZone w:val="283"/>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647F"/>
    <w:rsid w:val="00022B26"/>
    <w:rsid w:val="00026E34"/>
    <w:rsid w:val="00034D8F"/>
    <w:rsid w:val="0004488B"/>
    <w:rsid w:val="00071567"/>
    <w:rsid w:val="00071E95"/>
    <w:rsid w:val="000731E8"/>
    <w:rsid w:val="000A2FA6"/>
    <w:rsid w:val="000D1D1E"/>
    <w:rsid w:val="000D285A"/>
    <w:rsid w:val="000D6899"/>
    <w:rsid w:val="00126615"/>
    <w:rsid w:val="00135A53"/>
    <w:rsid w:val="001428C1"/>
    <w:rsid w:val="00143B76"/>
    <w:rsid w:val="00157033"/>
    <w:rsid w:val="001749FA"/>
    <w:rsid w:val="001771BA"/>
    <w:rsid w:val="00180EBB"/>
    <w:rsid w:val="001845D6"/>
    <w:rsid w:val="001947EE"/>
    <w:rsid w:val="001A76A8"/>
    <w:rsid w:val="001C4F93"/>
    <w:rsid w:val="001D0CFD"/>
    <w:rsid w:val="001D550F"/>
    <w:rsid w:val="00205435"/>
    <w:rsid w:val="0022455A"/>
    <w:rsid w:val="00227515"/>
    <w:rsid w:val="00257B3B"/>
    <w:rsid w:val="00264076"/>
    <w:rsid w:val="002A0581"/>
    <w:rsid w:val="002B2636"/>
    <w:rsid w:val="002D7DA8"/>
    <w:rsid w:val="002F37BC"/>
    <w:rsid w:val="002F77F9"/>
    <w:rsid w:val="00302803"/>
    <w:rsid w:val="003077BC"/>
    <w:rsid w:val="00322E8C"/>
    <w:rsid w:val="00344E8B"/>
    <w:rsid w:val="00345050"/>
    <w:rsid w:val="00351AAE"/>
    <w:rsid w:val="00353451"/>
    <w:rsid w:val="00356B8F"/>
    <w:rsid w:val="00357C2F"/>
    <w:rsid w:val="00371486"/>
    <w:rsid w:val="003720FA"/>
    <w:rsid w:val="003868FC"/>
    <w:rsid w:val="0039498E"/>
    <w:rsid w:val="003A4316"/>
    <w:rsid w:val="003A6C7B"/>
    <w:rsid w:val="003E0427"/>
    <w:rsid w:val="003E2F0B"/>
    <w:rsid w:val="00411E27"/>
    <w:rsid w:val="004279D5"/>
    <w:rsid w:val="00436937"/>
    <w:rsid w:val="00443458"/>
    <w:rsid w:val="00450E78"/>
    <w:rsid w:val="004518B7"/>
    <w:rsid w:val="004659BF"/>
    <w:rsid w:val="00474993"/>
    <w:rsid w:val="00494F0D"/>
    <w:rsid w:val="004B0BDB"/>
    <w:rsid w:val="004B0C41"/>
    <w:rsid w:val="004D2C3C"/>
    <w:rsid w:val="004D6486"/>
    <w:rsid w:val="004F3430"/>
    <w:rsid w:val="00511BD7"/>
    <w:rsid w:val="00547C59"/>
    <w:rsid w:val="00561518"/>
    <w:rsid w:val="00563FE6"/>
    <w:rsid w:val="00567422"/>
    <w:rsid w:val="00573402"/>
    <w:rsid w:val="00595FF0"/>
    <w:rsid w:val="005E17A3"/>
    <w:rsid w:val="005E26F3"/>
    <w:rsid w:val="005E4196"/>
    <w:rsid w:val="00644117"/>
    <w:rsid w:val="00661697"/>
    <w:rsid w:val="00672F34"/>
    <w:rsid w:val="00674D0B"/>
    <w:rsid w:val="006865AB"/>
    <w:rsid w:val="006A2CC7"/>
    <w:rsid w:val="006B7AF9"/>
    <w:rsid w:val="006C02A2"/>
    <w:rsid w:val="006C73CB"/>
    <w:rsid w:val="006C7B3C"/>
    <w:rsid w:val="006D1CFB"/>
    <w:rsid w:val="006D3326"/>
    <w:rsid w:val="006E07D6"/>
    <w:rsid w:val="006F4663"/>
    <w:rsid w:val="006F6B98"/>
    <w:rsid w:val="00704431"/>
    <w:rsid w:val="00714AAC"/>
    <w:rsid w:val="0073305F"/>
    <w:rsid w:val="0073672B"/>
    <w:rsid w:val="00736B03"/>
    <w:rsid w:val="007530BA"/>
    <w:rsid w:val="00770887"/>
    <w:rsid w:val="0079034B"/>
    <w:rsid w:val="007A1A73"/>
    <w:rsid w:val="007A6090"/>
    <w:rsid w:val="007B682E"/>
    <w:rsid w:val="007C22CD"/>
    <w:rsid w:val="0080560A"/>
    <w:rsid w:val="00822452"/>
    <w:rsid w:val="00834AC2"/>
    <w:rsid w:val="0083722C"/>
    <w:rsid w:val="008422D0"/>
    <w:rsid w:val="00846500"/>
    <w:rsid w:val="00851666"/>
    <w:rsid w:val="008545B2"/>
    <w:rsid w:val="00865751"/>
    <w:rsid w:val="008A64EC"/>
    <w:rsid w:val="008B1CF9"/>
    <w:rsid w:val="008B1E6A"/>
    <w:rsid w:val="008C13D1"/>
    <w:rsid w:val="008E7119"/>
    <w:rsid w:val="008E7A48"/>
    <w:rsid w:val="008F1A4A"/>
    <w:rsid w:val="009059E3"/>
    <w:rsid w:val="009200B2"/>
    <w:rsid w:val="00921018"/>
    <w:rsid w:val="00924073"/>
    <w:rsid w:val="009242F0"/>
    <w:rsid w:val="00934EE3"/>
    <w:rsid w:val="0094696D"/>
    <w:rsid w:val="009519E2"/>
    <w:rsid w:val="00971A4B"/>
    <w:rsid w:val="009865D5"/>
    <w:rsid w:val="00991733"/>
    <w:rsid w:val="009B1450"/>
    <w:rsid w:val="009B337A"/>
    <w:rsid w:val="009B53BD"/>
    <w:rsid w:val="009F1931"/>
    <w:rsid w:val="00A20338"/>
    <w:rsid w:val="00A24269"/>
    <w:rsid w:val="00A24974"/>
    <w:rsid w:val="00A47EC0"/>
    <w:rsid w:val="00A56CA6"/>
    <w:rsid w:val="00A60904"/>
    <w:rsid w:val="00A65AE4"/>
    <w:rsid w:val="00A80777"/>
    <w:rsid w:val="00A87753"/>
    <w:rsid w:val="00A933B5"/>
    <w:rsid w:val="00AA0B8E"/>
    <w:rsid w:val="00AA7258"/>
    <w:rsid w:val="00AB2A1E"/>
    <w:rsid w:val="00AB647F"/>
    <w:rsid w:val="00AF14E4"/>
    <w:rsid w:val="00AF58F3"/>
    <w:rsid w:val="00B05B28"/>
    <w:rsid w:val="00B077E6"/>
    <w:rsid w:val="00B37BA7"/>
    <w:rsid w:val="00B527D3"/>
    <w:rsid w:val="00B530D4"/>
    <w:rsid w:val="00B60676"/>
    <w:rsid w:val="00B62227"/>
    <w:rsid w:val="00B63926"/>
    <w:rsid w:val="00B72B98"/>
    <w:rsid w:val="00B765FD"/>
    <w:rsid w:val="00B766F9"/>
    <w:rsid w:val="00B80A6B"/>
    <w:rsid w:val="00B96008"/>
    <w:rsid w:val="00BA57BB"/>
    <w:rsid w:val="00BB0302"/>
    <w:rsid w:val="00BC3105"/>
    <w:rsid w:val="00BC3C43"/>
    <w:rsid w:val="00BD4E3C"/>
    <w:rsid w:val="00BF5FAB"/>
    <w:rsid w:val="00C2328E"/>
    <w:rsid w:val="00C261C4"/>
    <w:rsid w:val="00C31CB7"/>
    <w:rsid w:val="00C44FDA"/>
    <w:rsid w:val="00C54580"/>
    <w:rsid w:val="00C83481"/>
    <w:rsid w:val="00CA55C7"/>
    <w:rsid w:val="00CA79A4"/>
    <w:rsid w:val="00CC3739"/>
    <w:rsid w:val="00CC3BE1"/>
    <w:rsid w:val="00CD2058"/>
    <w:rsid w:val="00CE7FF5"/>
    <w:rsid w:val="00CF0DC3"/>
    <w:rsid w:val="00CF493A"/>
    <w:rsid w:val="00D05B21"/>
    <w:rsid w:val="00D30585"/>
    <w:rsid w:val="00D33764"/>
    <w:rsid w:val="00D45C37"/>
    <w:rsid w:val="00D51AAB"/>
    <w:rsid w:val="00DA3ED0"/>
    <w:rsid w:val="00DA578B"/>
    <w:rsid w:val="00DA6494"/>
    <w:rsid w:val="00DB18B5"/>
    <w:rsid w:val="00DC7AF6"/>
    <w:rsid w:val="00DE0B6D"/>
    <w:rsid w:val="00E00744"/>
    <w:rsid w:val="00E438D4"/>
    <w:rsid w:val="00E44861"/>
    <w:rsid w:val="00E45D1A"/>
    <w:rsid w:val="00E555DE"/>
    <w:rsid w:val="00E573C1"/>
    <w:rsid w:val="00E67492"/>
    <w:rsid w:val="00E704B2"/>
    <w:rsid w:val="00E866B4"/>
    <w:rsid w:val="00E96A75"/>
    <w:rsid w:val="00EA1C3D"/>
    <w:rsid w:val="00EC6767"/>
    <w:rsid w:val="00EE3990"/>
    <w:rsid w:val="00EF560B"/>
    <w:rsid w:val="00F05957"/>
    <w:rsid w:val="00F172E2"/>
    <w:rsid w:val="00F329D8"/>
    <w:rsid w:val="00F42F0A"/>
    <w:rsid w:val="00F70787"/>
    <w:rsid w:val="00F80655"/>
    <w:rsid w:val="00F90321"/>
    <w:rsid w:val="00F95919"/>
    <w:rsid w:val="00FA503C"/>
    <w:rsid w:val="00FD64EF"/>
    <w:rsid w:val="00FD7682"/>
    <w:rsid w:val="00FE33D9"/>
    <w:rsid w:val="00FE3E25"/>
    <w:rsid w:val="00FF7749"/>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Arial Unicode MS" w:hAnsi="Liberation Serif" w:cs="Mangal"/>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FE6"/>
    <w:pPr>
      <w:widowControl w:val="0"/>
      <w:suppressAutoHyphens/>
    </w:pPr>
    <w:rPr>
      <w:sz w:val="24"/>
      <w:szCs w:val="24"/>
      <w:lang w:eastAsia="zh-C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uiPriority w:val="99"/>
    <w:semiHidden/>
    <w:locked/>
    <w:rsid w:val="007C22CD"/>
    <w:rPr>
      <w:rFonts w:ascii="Tahoma" w:hAnsi="Tahoma"/>
      <w:sz w:val="14"/>
    </w:rPr>
  </w:style>
  <w:style w:type="character" w:customStyle="1" w:styleId="CollegamentoInternet">
    <w:name w:val="Collegamento Internet"/>
    <w:basedOn w:val="DefaultParagraphFont"/>
    <w:uiPriority w:val="99"/>
    <w:semiHidden/>
    <w:rsid w:val="007C22CD"/>
    <w:rPr>
      <w:rFonts w:cs="Times New Roman"/>
      <w:color w:val="0000FF"/>
      <w:u w:val="single"/>
    </w:rPr>
  </w:style>
  <w:style w:type="character" w:customStyle="1" w:styleId="ListLabel1">
    <w:name w:val="ListLabel 1"/>
    <w:uiPriority w:val="99"/>
    <w:rsid w:val="00563FE6"/>
  </w:style>
  <w:style w:type="character" w:customStyle="1" w:styleId="ListLabel2">
    <w:name w:val="ListLabel 2"/>
    <w:uiPriority w:val="99"/>
    <w:rsid w:val="00563FE6"/>
    <w:rPr>
      <w:sz w:val="20"/>
    </w:rPr>
  </w:style>
  <w:style w:type="paragraph" w:styleId="Title">
    <w:name w:val="Title"/>
    <w:basedOn w:val="Normal"/>
    <w:next w:val="Corpodeltesto1"/>
    <w:link w:val="TitleChar"/>
    <w:uiPriority w:val="99"/>
    <w:qFormat/>
    <w:rsid w:val="00563FE6"/>
    <w:pPr>
      <w:keepNext/>
      <w:spacing w:before="240" w:after="120"/>
    </w:pPr>
    <w:rPr>
      <w:rFonts w:ascii="Liberation Sans" w:hAnsi="Liberation Sans"/>
      <w:sz w:val="28"/>
      <w:szCs w:val="28"/>
    </w:rPr>
  </w:style>
  <w:style w:type="character" w:customStyle="1" w:styleId="TitleChar">
    <w:name w:val="Title Char"/>
    <w:basedOn w:val="DefaultParagraphFont"/>
    <w:link w:val="Title"/>
    <w:uiPriority w:val="99"/>
    <w:locked/>
    <w:rsid w:val="007A6090"/>
    <w:rPr>
      <w:rFonts w:ascii="Cambria" w:hAnsi="Cambria" w:cs="Times New Roman"/>
      <w:b/>
      <w:bCs/>
      <w:kern w:val="28"/>
      <w:sz w:val="29"/>
      <w:szCs w:val="29"/>
      <w:lang w:eastAsia="zh-CN" w:bidi="hi-IN"/>
    </w:rPr>
  </w:style>
  <w:style w:type="paragraph" w:customStyle="1" w:styleId="Corpodeltesto1">
    <w:name w:val="Corpo del testo1"/>
    <w:basedOn w:val="Normal"/>
    <w:uiPriority w:val="99"/>
    <w:rsid w:val="00563FE6"/>
    <w:pPr>
      <w:spacing w:after="140" w:line="288" w:lineRule="auto"/>
    </w:pPr>
  </w:style>
  <w:style w:type="paragraph" w:styleId="List">
    <w:name w:val="List"/>
    <w:basedOn w:val="Corpodeltesto1"/>
    <w:uiPriority w:val="99"/>
    <w:rsid w:val="00563FE6"/>
  </w:style>
  <w:style w:type="paragraph" w:styleId="Caption">
    <w:name w:val="caption"/>
    <w:basedOn w:val="Normal"/>
    <w:uiPriority w:val="99"/>
    <w:qFormat/>
    <w:rsid w:val="00563FE6"/>
    <w:pPr>
      <w:suppressLineNumbers/>
      <w:spacing w:before="120" w:after="120"/>
    </w:pPr>
    <w:rPr>
      <w:i/>
      <w:iCs/>
    </w:rPr>
  </w:style>
  <w:style w:type="paragraph" w:customStyle="1" w:styleId="Indice">
    <w:name w:val="Indice"/>
    <w:basedOn w:val="Normal"/>
    <w:uiPriority w:val="99"/>
    <w:rsid w:val="00563FE6"/>
    <w:pPr>
      <w:suppressLineNumbers/>
    </w:pPr>
  </w:style>
  <w:style w:type="paragraph" w:customStyle="1" w:styleId="Titoloprincipale">
    <w:name w:val="Titolo principale"/>
    <w:basedOn w:val="Normal"/>
    <w:uiPriority w:val="99"/>
    <w:rsid w:val="00563FE6"/>
    <w:pPr>
      <w:keepNext/>
      <w:spacing w:before="240" w:after="120"/>
    </w:pPr>
    <w:rPr>
      <w:rFonts w:ascii="Liberation Sans" w:hAnsi="Liberation Sans"/>
      <w:sz w:val="28"/>
      <w:szCs w:val="28"/>
    </w:rPr>
  </w:style>
  <w:style w:type="paragraph" w:styleId="BalloonText">
    <w:name w:val="Balloon Text"/>
    <w:basedOn w:val="Normal"/>
    <w:link w:val="BalloonTextChar1"/>
    <w:uiPriority w:val="99"/>
    <w:semiHidden/>
    <w:rsid w:val="007C22CD"/>
    <w:rPr>
      <w:rFonts w:ascii="Tahoma" w:hAnsi="Tahoma" w:cs="Times New Roman"/>
      <w:sz w:val="14"/>
      <w:szCs w:val="14"/>
      <w:lang w:eastAsia="ja-JP" w:bidi="ar-SA"/>
    </w:rPr>
  </w:style>
  <w:style w:type="character" w:customStyle="1" w:styleId="BalloonTextChar1">
    <w:name w:val="Balloon Text Char1"/>
    <w:basedOn w:val="DefaultParagraphFont"/>
    <w:link w:val="BalloonText"/>
    <w:uiPriority w:val="99"/>
    <w:semiHidden/>
    <w:locked/>
    <w:rsid w:val="007A6090"/>
    <w:rPr>
      <w:rFonts w:ascii="Times New Roman" w:hAnsi="Times New Roman" w:cs="Times New Roman"/>
      <w:sz w:val="2"/>
      <w:lang w:eastAsia="zh-CN" w:bidi="hi-IN"/>
    </w:rPr>
  </w:style>
  <w:style w:type="paragraph" w:customStyle="1" w:styleId="Contenutocornice">
    <w:name w:val="Contenuto cornice"/>
    <w:basedOn w:val="Normal"/>
    <w:uiPriority w:val="99"/>
    <w:rsid w:val="00563FE6"/>
  </w:style>
  <w:style w:type="table" w:styleId="TableGrid">
    <w:name w:val="Table Grid"/>
    <w:basedOn w:val="TableNormal"/>
    <w:uiPriority w:val="99"/>
    <w:rsid w:val="007C22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F493A"/>
    <w:pPr>
      <w:ind w:left="720"/>
      <w:contextualSpacing/>
    </w:pPr>
    <w:rPr>
      <w:szCs w:val="21"/>
    </w:rPr>
  </w:style>
  <w:style w:type="character" w:customStyle="1" w:styleId="apple-converted-space">
    <w:name w:val="apple-converted-space"/>
    <w:basedOn w:val="DefaultParagraphFont"/>
    <w:uiPriority w:val="99"/>
    <w:rsid w:val="002B2636"/>
    <w:rPr>
      <w:rFonts w:cs="Times New Roman"/>
    </w:rPr>
  </w:style>
  <w:style w:type="paragraph" w:styleId="Header">
    <w:name w:val="header"/>
    <w:basedOn w:val="Normal"/>
    <w:link w:val="HeaderChar"/>
    <w:uiPriority w:val="99"/>
    <w:semiHidden/>
    <w:rsid w:val="006C73CB"/>
    <w:pPr>
      <w:tabs>
        <w:tab w:val="center" w:pos="4819"/>
        <w:tab w:val="right" w:pos="9638"/>
      </w:tabs>
    </w:pPr>
    <w:rPr>
      <w:szCs w:val="21"/>
    </w:rPr>
  </w:style>
  <w:style w:type="character" w:customStyle="1" w:styleId="HeaderChar">
    <w:name w:val="Header Char"/>
    <w:basedOn w:val="DefaultParagraphFont"/>
    <w:link w:val="Header"/>
    <w:uiPriority w:val="99"/>
    <w:semiHidden/>
    <w:locked/>
    <w:rsid w:val="006C73CB"/>
    <w:rPr>
      <w:rFonts w:cs="Times New Roman"/>
      <w:sz w:val="21"/>
      <w:szCs w:val="21"/>
    </w:rPr>
  </w:style>
  <w:style w:type="paragraph" w:styleId="Footer">
    <w:name w:val="footer"/>
    <w:basedOn w:val="Normal"/>
    <w:link w:val="FooterChar"/>
    <w:uiPriority w:val="99"/>
    <w:rsid w:val="006C73CB"/>
    <w:pPr>
      <w:tabs>
        <w:tab w:val="center" w:pos="4819"/>
        <w:tab w:val="right" w:pos="9638"/>
      </w:tabs>
    </w:pPr>
    <w:rPr>
      <w:szCs w:val="21"/>
    </w:rPr>
  </w:style>
  <w:style w:type="character" w:customStyle="1" w:styleId="FooterChar">
    <w:name w:val="Footer Char"/>
    <w:basedOn w:val="DefaultParagraphFont"/>
    <w:link w:val="Footer"/>
    <w:uiPriority w:val="99"/>
    <w:locked/>
    <w:rsid w:val="006C73CB"/>
    <w:rPr>
      <w:rFonts w:cs="Times New Roman"/>
      <w:sz w:val="21"/>
      <w:szCs w:val="21"/>
    </w:rPr>
  </w:style>
  <w:style w:type="character" w:styleId="Hyperlink">
    <w:name w:val="Hyperlink"/>
    <w:basedOn w:val="DefaultParagraphFont"/>
    <w:uiPriority w:val="99"/>
    <w:rsid w:val="00F70787"/>
    <w:rPr>
      <w:rFonts w:cs="Times New Roman"/>
      <w:color w:val="0000FF"/>
      <w:u w:val="single"/>
    </w:rPr>
  </w:style>
  <w:style w:type="character" w:styleId="CommentReference">
    <w:name w:val="annotation reference"/>
    <w:basedOn w:val="DefaultParagraphFont"/>
    <w:uiPriority w:val="99"/>
    <w:semiHidden/>
    <w:rsid w:val="001771BA"/>
    <w:rPr>
      <w:rFonts w:cs="Times New Roman"/>
      <w:sz w:val="16"/>
      <w:szCs w:val="16"/>
    </w:rPr>
  </w:style>
  <w:style w:type="paragraph" w:styleId="CommentText">
    <w:name w:val="annotation text"/>
    <w:basedOn w:val="Normal"/>
    <w:link w:val="CommentTextChar"/>
    <w:uiPriority w:val="99"/>
    <w:semiHidden/>
    <w:rsid w:val="001771BA"/>
    <w:rPr>
      <w:sz w:val="20"/>
      <w:szCs w:val="20"/>
    </w:rPr>
  </w:style>
  <w:style w:type="character" w:customStyle="1" w:styleId="CommentTextChar">
    <w:name w:val="Comment Text Char"/>
    <w:basedOn w:val="DefaultParagraphFont"/>
    <w:link w:val="CommentText"/>
    <w:uiPriority w:val="99"/>
    <w:semiHidden/>
    <w:locked/>
    <w:rsid w:val="00704431"/>
    <w:rPr>
      <w:rFonts w:cs="Times New Roman"/>
      <w:sz w:val="18"/>
      <w:szCs w:val="18"/>
      <w:lang w:eastAsia="zh-CN" w:bidi="hi-IN"/>
    </w:rPr>
  </w:style>
  <w:style w:type="paragraph" w:styleId="CommentSubject">
    <w:name w:val="annotation subject"/>
    <w:basedOn w:val="CommentText"/>
    <w:next w:val="CommentText"/>
    <w:link w:val="CommentSubjectChar"/>
    <w:uiPriority w:val="99"/>
    <w:semiHidden/>
    <w:rsid w:val="001771BA"/>
    <w:rPr>
      <w:b/>
      <w:bCs/>
    </w:rPr>
  </w:style>
  <w:style w:type="character" w:customStyle="1" w:styleId="CommentSubjectChar">
    <w:name w:val="Comment Subject Char"/>
    <w:basedOn w:val="CommentTextChar"/>
    <w:link w:val="CommentSubject"/>
    <w:uiPriority w:val="99"/>
    <w:semiHidden/>
    <w:locked/>
    <w:rsid w:val="00704431"/>
    <w:rPr>
      <w:b/>
      <w:bCs/>
    </w:rPr>
  </w:style>
  <w:style w:type="paragraph" w:customStyle="1" w:styleId="Standard">
    <w:name w:val="Standard"/>
    <w:uiPriority w:val="99"/>
    <w:rsid w:val="00A60904"/>
    <w:pPr>
      <w:widowControl w:val="0"/>
      <w:suppressAutoHyphens/>
      <w:autoSpaceDN w:val="0"/>
      <w:textAlignment w:val="baseline"/>
    </w:pPr>
    <w:rPr>
      <w:rFonts w:cs="Lohit Hindi"/>
      <w:kern w:val="3"/>
      <w:sz w:val="24"/>
      <w:szCs w:val="24"/>
      <w:lang w:eastAsia="zh-CN" w:bidi="hi-IN"/>
    </w:rPr>
  </w:style>
  <w:style w:type="paragraph" w:customStyle="1" w:styleId="Default">
    <w:name w:val="Default"/>
    <w:uiPriority w:val="99"/>
    <w:rsid w:val="00180EBB"/>
    <w:pPr>
      <w:autoSpaceDE w:val="0"/>
      <w:autoSpaceDN w:val="0"/>
      <w:adjustRightInd w:val="0"/>
    </w:pPr>
    <w:rPr>
      <w:rFonts w:ascii="Calibri" w:hAnsi="Calibri" w:cs="Calibri"/>
      <w:color w:val="000000"/>
      <w:sz w:val="24"/>
      <w:szCs w:val="24"/>
    </w:rPr>
  </w:style>
  <w:style w:type="paragraph" w:styleId="NormalWeb">
    <w:name w:val="Normal (Web)"/>
    <w:basedOn w:val="Normal"/>
    <w:uiPriority w:val="99"/>
    <w:rsid w:val="008B1CF9"/>
    <w:pPr>
      <w:widowControl/>
      <w:suppressAutoHyphens w:val="0"/>
      <w:spacing w:before="100" w:beforeAutospacing="1" w:after="100" w:afterAutospacing="1"/>
    </w:pPr>
    <w:rPr>
      <w:rFonts w:ascii="Times New Roman" w:hAnsi="Times New Roman" w:cs="Times New Roman"/>
      <w:lang w:eastAsia="it-IT" w:bidi="ar-SA"/>
    </w:rPr>
  </w:style>
  <w:style w:type="character" w:customStyle="1" w:styleId="absolute">
    <w:name w:val="absolute"/>
    <w:basedOn w:val="DefaultParagraphFont"/>
    <w:uiPriority w:val="99"/>
    <w:rsid w:val="008B1CF9"/>
    <w:rPr>
      <w:rFonts w:cs="Times New Roman"/>
    </w:rPr>
  </w:style>
</w:styles>
</file>

<file path=word/webSettings.xml><?xml version="1.0" encoding="utf-8"?>
<w:webSettings xmlns:r="http://schemas.openxmlformats.org/officeDocument/2006/relationships" xmlns:w="http://schemas.openxmlformats.org/wordprocessingml/2006/main">
  <w:divs>
    <w:div w:id="33626383">
      <w:marLeft w:val="0"/>
      <w:marRight w:val="0"/>
      <w:marTop w:val="0"/>
      <w:marBottom w:val="0"/>
      <w:divBdr>
        <w:top w:val="none" w:sz="0" w:space="0" w:color="auto"/>
        <w:left w:val="none" w:sz="0" w:space="0" w:color="auto"/>
        <w:bottom w:val="none" w:sz="0" w:space="0" w:color="auto"/>
        <w:right w:val="none" w:sz="0" w:space="0" w:color="auto"/>
      </w:divBdr>
      <w:divsChild>
        <w:div w:id="33626381">
          <w:marLeft w:val="0"/>
          <w:marRight w:val="0"/>
          <w:marTop w:val="0"/>
          <w:marBottom w:val="0"/>
          <w:divBdr>
            <w:top w:val="single" w:sz="2" w:space="0" w:color="auto"/>
            <w:left w:val="single" w:sz="2" w:space="0" w:color="auto"/>
            <w:bottom w:val="single" w:sz="2" w:space="0" w:color="auto"/>
            <w:right w:val="single" w:sz="2" w:space="0" w:color="auto"/>
          </w:divBdr>
          <w:divsChild>
            <w:div w:id="33626386">
              <w:marLeft w:val="0"/>
              <w:marRight w:val="0"/>
              <w:marTop w:val="0"/>
              <w:marBottom w:val="0"/>
              <w:divBdr>
                <w:top w:val="single" w:sz="2" w:space="0" w:color="auto"/>
                <w:left w:val="single" w:sz="2" w:space="0" w:color="auto"/>
                <w:bottom w:val="single" w:sz="2" w:space="0" w:color="auto"/>
                <w:right w:val="single" w:sz="2" w:space="0" w:color="auto"/>
              </w:divBdr>
            </w:div>
          </w:divsChild>
        </w:div>
        <w:div w:id="33626387">
          <w:marLeft w:val="0"/>
          <w:marRight w:val="0"/>
          <w:marTop w:val="0"/>
          <w:marBottom w:val="0"/>
          <w:divBdr>
            <w:top w:val="single" w:sz="2" w:space="0" w:color="auto"/>
            <w:left w:val="single" w:sz="2" w:space="0" w:color="auto"/>
            <w:bottom w:val="single" w:sz="2" w:space="0" w:color="auto"/>
            <w:right w:val="single" w:sz="2" w:space="0" w:color="auto"/>
          </w:divBdr>
        </w:div>
        <w:div w:id="33626389">
          <w:marLeft w:val="0"/>
          <w:marRight w:val="0"/>
          <w:marTop w:val="0"/>
          <w:marBottom w:val="0"/>
          <w:divBdr>
            <w:top w:val="single" w:sz="2" w:space="0" w:color="auto"/>
            <w:left w:val="single" w:sz="2" w:space="0" w:color="auto"/>
            <w:bottom w:val="single" w:sz="2" w:space="0" w:color="auto"/>
            <w:right w:val="single" w:sz="2" w:space="0" w:color="auto"/>
          </w:divBdr>
          <w:divsChild>
            <w:div w:id="33626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3626384">
      <w:marLeft w:val="0"/>
      <w:marRight w:val="0"/>
      <w:marTop w:val="0"/>
      <w:marBottom w:val="0"/>
      <w:divBdr>
        <w:top w:val="none" w:sz="0" w:space="0" w:color="auto"/>
        <w:left w:val="none" w:sz="0" w:space="0" w:color="auto"/>
        <w:bottom w:val="none" w:sz="0" w:space="0" w:color="auto"/>
        <w:right w:val="none" w:sz="0" w:space="0" w:color="auto"/>
      </w:divBdr>
    </w:div>
    <w:div w:id="33626385">
      <w:marLeft w:val="0"/>
      <w:marRight w:val="0"/>
      <w:marTop w:val="0"/>
      <w:marBottom w:val="0"/>
      <w:divBdr>
        <w:top w:val="none" w:sz="0" w:space="0" w:color="auto"/>
        <w:left w:val="none" w:sz="0" w:space="0" w:color="auto"/>
        <w:bottom w:val="none" w:sz="0" w:space="0" w:color="auto"/>
        <w:right w:val="none" w:sz="0" w:space="0" w:color="auto"/>
      </w:divBdr>
    </w:div>
    <w:div w:id="336263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lexicon.ga/"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www.lexicon.ga"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10</Pages>
  <Words>2074</Words>
  <Characters>11827</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esperto2</dc:creator>
  <cp:keywords/>
  <dc:description/>
  <cp:lastModifiedBy>locadmin</cp:lastModifiedBy>
  <cp:revision>18</cp:revision>
  <cp:lastPrinted>2022-02-10T19:46:00Z</cp:lastPrinted>
  <dcterms:created xsi:type="dcterms:W3CDTF">2022-02-11T08:17:00Z</dcterms:created>
  <dcterms:modified xsi:type="dcterms:W3CDTF">2022-02-11T08:58:00Z</dcterms:modified>
</cp:coreProperties>
</file>