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5457"/>
        <w:gridCol w:w="4397"/>
      </w:tblGrid>
      <w:tr w:rsidR="00DA578B" w:rsidTr="004659BF">
        <w:tc>
          <w:tcPr>
            <w:tcW w:w="5457" w:type="dxa"/>
          </w:tcPr>
          <w:p w:rsidR="00DA578B" w:rsidRPr="00EA1C3D" w:rsidRDefault="00DA578B" w:rsidP="004659BF">
            <w:pPr>
              <w:jc w:val="center"/>
              <w:rPr>
                <w:rFonts w:cs="Calibri"/>
                <w:b/>
                <w:sz w:val="40"/>
                <w:szCs w:val="40"/>
              </w:rPr>
            </w:pPr>
            <w:r w:rsidRPr="0004488B">
              <w:rPr>
                <w:noProof/>
                <w:lang w:eastAsia="it-IT"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225.6pt;height:102.6pt;visibility:visible">
                  <v:imagedata r:id="rId7" o:title=""/>
                </v:shape>
              </w:pict>
            </w:r>
          </w:p>
        </w:tc>
        <w:tc>
          <w:tcPr>
            <w:tcW w:w="4397" w:type="dxa"/>
          </w:tcPr>
          <w:p w:rsidR="00DA578B" w:rsidRPr="00EA1C3D" w:rsidRDefault="00DA578B" w:rsidP="004659BF">
            <w:pPr>
              <w:jc w:val="center"/>
              <w:rPr>
                <w:rFonts w:cs="Calibri"/>
                <w:b/>
                <w:sz w:val="40"/>
                <w:szCs w:val="40"/>
              </w:rPr>
            </w:pPr>
            <w:r w:rsidRPr="0004488B">
              <w:rPr>
                <w:noProof/>
                <w:lang w:eastAsia="it-IT" w:bidi="ar-SA"/>
              </w:rPr>
              <w:pict>
                <v:shape id="Immagine 4" o:spid="_x0000_i1026" type="#_x0000_t75" style="width:150.6pt;height:64.2pt;visibility:visible">
                  <v:imagedata r:id="rId8" o:title=""/>
                </v:shape>
              </w:pict>
            </w:r>
          </w:p>
        </w:tc>
      </w:tr>
    </w:tbl>
    <w:p w:rsidR="00DA578B" w:rsidRDefault="00DA578B" w:rsidP="00EC6767">
      <w:pPr>
        <w:rPr>
          <w:rFonts w:cs="Calibri"/>
          <w:b/>
          <w:sz w:val="40"/>
          <w:szCs w:val="40"/>
        </w:rPr>
      </w:pPr>
    </w:p>
    <w:p w:rsidR="00DA578B" w:rsidRDefault="00DA578B" w:rsidP="00EC6767">
      <w:pPr>
        <w:tabs>
          <w:tab w:val="left" w:pos="5400"/>
        </w:tabs>
        <w:rPr>
          <w:rFonts w:cs="Calibri"/>
          <w:b/>
          <w:sz w:val="40"/>
          <w:szCs w:val="40"/>
        </w:rPr>
      </w:pPr>
    </w:p>
    <w:p w:rsidR="00DA578B" w:rsidRDefault="00DA578B" w:rsidP="00EC6767">
      <w:pPr>
        <w:rPr>
          <w:rFonts w:cs="Calibri"/>
          <w:b/>
          <w:sz w:val="40"/>
          <w:szCs w:val="40"/>
        </w:rPr>
      </w:pPr>
    </w:p>
    <w:p w:rsidR="00DA578B" w:rsidRDefault="00DA578B" w:rsidP="00EC6767">
      <w:pPr>
        <w:rPr>
          <w:rFonts w:cs="Calibri"/>
          <w:b/>
          <w:sz w:val="40"/>
          <w:szCs w:val="40"/>
        </w:rPr>
      </w:pPr>
    </w:p>
    <w:p w:rsidR="00DA578B" w:rsidRPr="00595FF0" w:rsidRDefault="00DA578B" w:rsidP="00EC6767">
      <w:pPr>
        <w:spacing w:line="360" w:lineRule="auto"/>
        <w:jc w:val="center"/>
        <w:rPr>
          <w:rFonts w:ascii="Calibri" w:hAnsi="Calibri" w:cs="Calibri"/>
          <w:b/>
          <w:color w:val="333399"/>
          <w:sz w:val="52"/>
          <w:szCs w:val="52"/>
        </w:rPr>
      </w:pPr>
      <w:r w:rsidRPr="00595FF0">
        <w:rPr>
          <w:rFonts w:ascii="Calibri" w:hAnsi="Calibri" w:cs="Calibri"/>
          <w:b/>
          <w:color w:val="333399"/>
          <w:sz w:val="52"/>
          <w:szCs w:val="52"/>
        </w:rPr>
        <w:t>Unità di apprendimento di italiano L2</w:t>
      </w:r>
    </w:p>
    <w:p w:rsidR="00DA578B" w:rsidRPr="00595FF0" w:rsidRDefault="00DA578B" w:rsidP="00EC6767">
      <w:pPr>
        <w:spacing w:line="360" w:lineRule="auto"/>
        <w:jc w:val="center"/>
        <w:rPr>
          <w:rFonts w:ascii="Calibri" w:hAnsi="Calibri" w:cs="Calibri"/>
          <w:b/>
          <w:color w:val="333399"/>
          <w:sz w:val="52"/>
          <w:szCs w:val="52"/>
        </w:rPr>
      </w:pPr>
      <w:r w:rsidRPr="00595FF0">
        <w:rPr>
          <w:rFonts w:ascii="Calibri" w:hAnsi="Calibri" w:cs="Calibri"/>
          <w:b/>
          <w:color w:val="333399"/>
          <w:sz w:val="52"/>
          <w:szCs w:val="52"/>
        </w:rPr>
        <w:t>livello B1</w:t>
      </w:r>
      <w:r>
        <w:rPr>
          <w:rFonts w:ascii="Calibri" w:hAnsi="Calibri" w:cs="Calibri"/>
          <w:b/>
          <w:color w:val="333399"/>
          <w:sz w:val="52"/>
          <w:szCs w:val="52"/>
        </w:rPr>
        <w:t>+</w:t>
      </w:r>
    </w:p>
    <w:p w:rsidR="00DA578B" w:rsidRDefault="00DA578B" w:rsidP="00EC6767">
      <w:pPr>
        <w:spacing w:line="360" w:lineRule="auto"/>
        <w:jc w:val="center"/>
        <w:rPr>
          <w:rFonts w:ascii="Calibri" w:hAnsi="Calibri" w:cs="Calibri"/>
          <w:b/>
          <w:color w:val="333399"/>
          <w:sz w:val="52"/>
          <w:szCs w:val="52"/>
        </w:rPr>
      </w:pPr>
      <w:r>
        <w:rPr>
          <w:rFonts w:ascii="Calibri" w:hAnsi="Calibri" w:cs="Calibri"/>
          <w:b/>
          <w:color w:val="333399"/>
          <w:sz w:val="52"/>
          <w:szCs w:val="52"/>
        </w:rPr>
        <w:t>per lo studio delle</w:t>
      </w:r>
    </w:p>
    <w:p w:rsidR="00DA578B" w:rsidRPr="00356B8F" w:rsidRDefault="00DA578B" w:rsidP="00EC6767">
      <w:pPr>
        <w:spacing w:line="360" w:lineRule="auto"/>
        <w:jc w:val="center"/>
        <w:rPr>
          <w:rFonts w:ascii="Calibri" w:hAnsi="Calibri" w:cs="Calibri"/>
          <w:b/>
          <w:color w:val="333399"/>
          <w:sz w:val="72"/>
          <w:szCs w:val="72"/>
        </w:rPr>
      </w:pPr>
      <w:r>
        <w:rPr>
          <w:rFonts w:ascii="Calibri" w:hAnsi="Calibri" w:cs="Calibri"/>
          <w:b/>
          <w:color w:val="333399"/>
          <w:sz w:val="72"/>
          <w:szCs w:val="72"/>
        </w:rPr>
        <w:t>Scienze</w:t>
      </w:r>
    </w:p>
    <w:p w:rsidR="00DA578B" w:rsidRDefault="00DA578B" w:rsidP="00EC6767">
      <w:pPr>
        <w:spacing w:line="360" w:lineRule="auto"/>
        <w:jc w:val="center"/>
        <w:rPr>
          <w:rFonts w:ascii="Calibri" w:hAnsi="Calibri" w:cs="Calibri"/>
          <w:b/>
          <w:sz w:val="52"/>
          <w:szCs w:val="52"/>
        </w:rPr>
      </w:pPr>
    </w:p>
    <w:p w:rsidR="00DA578B" w:rsidRPr="00595FF0" w:rsidRDefault="00DA578B" w:rsidP="00EC6767">
      <w:pPr>
        <w:spacing w:line="360" w:lineRule="auto"/>
        <w:jc w:val="center"/>
        <w:rPr>
          <w:rFonts w:ascii="Calibri" w:hAnsi="Calibri" w:cs="Calibri"/>
          <w:b/>
          <w:color w:val="FF6600"/>
          <w:sz w:val="96"/>
          <w:szCs w:val="96"/>
        </w:rPr>
      </w:pPr>
      <w:r>
        <w:rPr>
          <w:rFonts w:ascii="Calibri" w:hAnsi="Calibri" w:cs="Calibri"/>
          <w:b/>
          <w:color w:val="FF6600"/>
          <w:sz w:val="96"/>
          <w:szCs w:val="96"/>
        </w:rPr>
        <w:t>Le rocce</w:t>
      </w:r>
    </w:p>
    <w:p w:rsidR="00DA578B" w:rsidRPr="00D30585" w:rsidRDefault="00DA578B" w:rsidP="00EC6767">
      <w:pPr>
        <w:jc w:val="both"/>
        <w:rPr>
          <w:rFonts w:ascii="Calibri" w:hAnsi="Calibri" w:cs="Calibri"/>
          <w:bCs/>
        </w:rPr>
      </w:pPr>
    </w:p>
    <w:p w:rsidR="00DA578B" w:rsidRPr="00D30585" w:rsidRDefault="00DA578B" w:rsidP="00EC6767">
      <w:pPr>
        <w:jc w:val="both"/>
        <w:rPr>
          <w:rFonts w:ascii="Calibri" w:hAnsi="Calibri" w:cs="Calibri"/>
          <w:bCs/>
        </w:rPr>
      </w:pPr>
    </w:p>
    <w:p w:rsidR="00DA578B" w:rsidRPr="00D30585" w:rsidRDefault="00DA578B" w:rsidP="00EC6767">
      <w:pPr>
        <w:jc w:val="both"/>
        <w:rPr>
          <w:rFonts w:ascii="Calibri" w:hAnsi="Calibri" w:cs="Calibri"/>
          <w:bCs/>
        </w:rPr>
      </w:pPr>
    </w:p>
    <w:p w:rsidR="00DA578B" w:rsidRPr="00D30585" w:rsidRDefault="00DA578B" w:rsidP="00EC6767">
      <w:pPr>
        <w:jc w:val="both"/>
        <w:rPr>
          <w:rFonts w:ascii="Calibri" w:hAnsi="Calibri" w:cs="Calibri"/>
          <w:bCs/>
        </w:rPr>
      </w:pPr>
    </w:p>
    <w:p w:rsidR="00DA578B" w:rsidRDefault="00DA578B" w:rsidP="00EC6767">
      <w:pPr>
        <w:jc w:val="both"/>
        <w:rPr>
          <w:rFonts w:ascii="Calibri" w:hAnsi="Calibri" w:cs="Calibri"/>
          <w:bCs/>
        </w:rPr>
      </w:pPr>
    </w:p>
    <w:p w:rsidR="00DA578B" w:rsidRPr="00D30585" w:rsidRDefault="00DA578B" w:rsidP="00EC6767">
      <w:pPr>
        <w:jc w:val="both"/>
        <w:rPr>
          <w:rFonts w:ascii="Calibri" w:hAnsi="Calibri" w:cs="Calibri"/>
          <w:bCs/>
        </w:rPr>
      </w:pPr>
    </w:p>
    <w:p w:rsidR="00DA578B" w:rsidRPr="00D30585" w:rsidRDefault="00DA578B" w:rsidP="00EC6767">
      <w:pPr>
        <w:jc w:val="both"/>
        <w:rPr>
          <w:rFonts w:ascii="Meiryo UI" w:eastAsia="Meiryo UI" w:hAnsi="Meiryo UI" w:cs="Meiryo UI"/>
          <w:b/>
          <w:color w:val="333333"/>
        </w:rPr>
      </w:pPr>
      <w:r w:rsidRPr="00D30585">
        <w:rPr>
          <w:rFonts w:ascii="Calibri" w:hAnsi="Calibri" w:cs="Calibri"/>
          <w:bCs/>
          <w:color w:val="333333"/>
        </w:rPr>
        <w:t xml:space="preserve">La prima versione del presente </w:t>
      </w:r>
      <w:r>
        <w:rPr>
          <w:rFonts w:ascii="Calibri" w:hAnsi="Calibri" w:cs="Calibri"/>
          <w:bCs/>
          <w:color w:val="333333"/>
        </w:rPr>
        <w:t>materiale è stata prodotta dai docenti Massimo Bortolameotti e Anna Longhi</w:t>
      </w:r>
      <w:r w:rsidRPr="00D30585">
        <w:rPr>
          <w:rFonts w:ascii="Calibri" w:hAnsi="Calibri" w:cs="Calibri"/>
          <w:bCs/>
          <w:color w:val="333333"/>
        </w:rPr>
        <w:t xml:space="preserve"> nell’ambito del </w:t>
      </w:r>
      <w:r w:rsidRPr="00D30585">
        <w:rPr>
          <w:rFonts w:ascii="Calibri" w:hAnsi="Calibri" w:cs="Calibri"/>
          <w:b/>
          <w:bCs/>
          <w:color w:val="333333"/>
        </w:rPr>
        <w:t>Progetto FAMI (Fondo Asilo, Migrazione e Integrazione)</w:t>
      </w:r>
      <w:r w:rsidRPr="00D30585">
        <w:rPr>
          <w:rFonts w:ascii="Calibri" w:hAnsi="Calibri" w:cs="Calibri"/>
          <w:bCs/>
          <w:color w:val="333333"/>
        </w:rPr>
        <w:t xml:space="preserve">, attuato in Trentino negli anni 2016-2018. Successivamente il materiale è stato rivisto e perfezionato da IPRASE (Istituto Provinciale per </w:t>
      </w:r>
      <w:smartTag w:uri="urn:schemas-microsoft-com:office:smarttags" w:element="PersonName">
        <w:smartTagPr>
          <w:attr w:name="ProductID" w:val="la Ricerca"/>
        </w:smartTagPr>
        <w:r w:rsidRPr="00D30585">
          <w:rPr>
            <w:rFonts w:ascii="Calibri" w:hAnsi="Calibri" w:cs="Calibri"/>
            <w:bCs/>
            <w:color w:val="333333"/>
          </w:rPr>
          <w:t>la Ricerca</w:t>
        </w:r>
      </w:smartTag>
      <w:r w:rsidRPr="00D30585">
        <w:rPr>
          <w:rFonts w:ascii="Calibri" w:hAnsi="Calibri" w:cs="Calibri"/>
          <w:bCs/>
          <w:color w:val="333333"/>
        </w:rPr>
        <w:t xml:space="preserve"> e </w:t>
      </w:r>
      <w:smartTag w:uri="urn:schemas-microsoft-com:office:smarttags" w:element="PersonName">
        <w:smartTagPr>
          <w:attr w:name="ProductID" w:val="la Sperimentazione Educativa"/>
        </w:smartTagPr>
        <w:r w:rsidRPr="00D30585">
          <w:rPr>
            <w:rFonts w:ascii="Calibri" w:hAnsi="Calibri" w:cs="Calibri"/>
            <w:bCs/>
            <w:color w:val="333333"/>
          </w:rPr>
          <w:t>la Sperimentazione Educativa</w:t>
        </w:r>
      </w:smartTag>
      <w:r w:rsidRPr="00D30585">
        <w:rPr>
          <w:rFonts w:ascii="Calibri" w:hAnsi="Calibri" w:cs="Calibri"/>
          <w:bCs/>
          <w:color w:val="333333"/>
        </w:rPr>
        <w:t>): esperti Alessandro Borri e Giovanna Masiero, coordinati da Maria Arici e supervisionati da Gabriella Debetto.</w:t>
      </w:r>
    </w:p>
    <w:p w:rsidR="00DA578B" w:rsidRDefault="00DA578B">
      <w:r>
        <w:br w:type="page"/>
      </w:r>
    </w:p>
    <w:p w:rsidR="00DA578B" w:rsidRDefault="00DA578B"/>
    <w:tbl>
      <w:tblPr>
        <w:tblW w:w="5000" w:type="pct"/>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0A0"/>
      </w:tblPr>
      <w:tblGrid>
        <w:gridCol w:w="1809"/>
        <w:gridCol w:w="8045"/>
      </w:tblGrid>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sz w:val="20"/>
                <w:szCs w:val="20"/>
              </w:rPr>
              <w:br w:type="page"/>
            </w:r>
            <w:r w:rsidRPr="001947EE">
              <w:rPr>
                <w:rFonts w:ascii="Calibri" w:hAnsi="Calibri" w:cs="Calibri"/>
                <w:b/>
                <w:bCs/>
                <w:color w:val="000000"/>
                <w:sz w:val="20"/>
                <w:szCs w:val="20"/>
              </w:rPr>
              <w:t>Disciplina</w:t>
            </w:r>
          </w:p>
        </w:tc>
        <w:tc>
          <w:tcPr>
            <w:tcW w:w="4082" w:type="pct"/>
            <w:shd w:val="clear" w:color="auto" w:fill="FEF4EC"/>
          </w:tcPr>
          <w:p w:rsidR="00DA578B" w:rsidRPr="001947EE" w:rsidRDefault="00DA578B" w:rsidP="001771BA">
            <w:pPr>
              <w:spacing w:before="60" w:after="60"/>
              <w:jc w:val="both"/>
              <w:rPr>
                <w:rFonts w:ascii="Calibri" w:hAnsi="Calibri" w:cs="Calibri"/>
                <w:bCs/>
                <w:color w:val="000000"/>
                <w:sz w:val="20"/>
                <w:szCs w:val="20"/>
              </w:rPr>
            </w:pPr>
            <w:r w:rsidRPr="001947EE">
              <w:rPr>
                <w:rFonts w:ascii="Calibri" w:hAnsi="Calibri" w:cs="Calibri"/>
                <w:bCs/>
                <w:color w:val="000000"/>
                <w:sz w:val="20"/>
                <w:szCs w:val="20"/>
              </w:rPr>
              <w:t>Scienze</w:t>
            </w:r>
          </w:p>
        </w:tc>
      </w:tr>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Titolo</w:t>
            </w:r>
          </w:p>
        </w:tc>
        <w:tc>
          <w:tcPr>
            <w:tcW w:w="4082" w:type="pct"/>
            <w:shd w:val="clear" w:color="auto" w:fill="FBCAA2"/>
          </w:tcPr>
          <w:p w:rsidR="00DA578B" w:rsidRPr="001947EE" w:rsidRDefault="00DA578B" w:rsidP="001771BA">
            <w:pPr>
              <w:spacing w:before="60" w:after="60"/>
              <w:jc w:val="both"/>
              <w:rPr>
                <w:rFonts w:ascii="Calibri" w:hAnsi="Calibri" w:cs="Calibri"/>
                <w:b/>
                <w:color w:val="000000"/>
                <w:sz w:val="20"/>
                <w:szCs w:val="20"/>
              </w:rPr>
            </w:pPr>
            <w:r w:rsidRPr="001947EE">
              <w:rPr>
                <w:rFonts w:ascii="Calibri" w:hAnsi="Calibri" w:cs="Calibri"/>
                <w:b/>
                <w:color w:val="000000"/>
                <w:sz w:val="20"/>
                <w:szCs w:val="20"/>
              </w:rPr>
              <w:t>Le rocce</w:t>
            </w:r>
          </w:p>
        </w:tc>
      </w:tr>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 xml:space="preserve">Tema </w:t>
            </w:r>
          </w:p>
        </w:tc>
        <w:tc>
          <w:tcPr>
            <w:tcW w:w="4082" w:type="pct"/>
            <w:shd w:val="clear" w:color="auto" w:fill="FDE4D0"/>
          </w:tcPr>
          <w:p w:rsidR="00DA578B" w:rsidRPr="001947EE" w:rsidRDefault="00DA578B" w:rsidP="001771BA">
            <w:pPr>
              <w:spacing w:before="60" w:after="60"/>
              <w:jc w:val="both"/>
              <w:rPr>
                <w:rFonts w:ascii="Calibri" w:hAnsi="Calibri" w:cs="Calibri"/>
                <w:color w:val="000000"/>
                <w:sz w:val="20"/>
                <w:szCs w:val="20"/>
              </w:rPr>
            </w:pPr>
            <w:r w:rsidRPr="001947EE">
              <w:rPr>
                <w:rFonts w:ascii="Calibri" w:hAnsi="Calibri" w:cs="Calibri"/>
                <w:color w:val="000000"/>
                <w:sz w:val="20"/>
                <w:szCs w:val="20"/>
              </w:rPr>
              <w:t>Rocce, classificazione delle rocce, qualità delle rocce, ciclo litogenetico</w:t>
            </w:r>
            <w:r>
              <w:rPr>
                <w:rFonts w:ascii="Calibri" w:hAnsi="Calibri" w:cs="Calibri"/>
                <w:color w:val="000000"/>
                <w:sz w:val="20"/>
                <w:szCs w:val="20"/>
              </w:rPr>
              <w:t>.</w:t>
            </w:r>
          </w:p>
        </w:tc>
      </w:tr>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Destinatari</w:t>
            </w:r>
          </w:p>
        </w:tc>
        <w:tc>
          <w:tcPr>
            <w:tcW w:w="4082" w:type="pct"/>
            <w:shd w:val="clear" w:color="auto" w:fill="FBCAA2"/>
          </w:tcPr>
          <w:p w:rsidR="00DA578B" w:rsidRPr="001947EE" w:rsidRDefault="00DA578B" w:rsidP="001771BA">
            <w:pPr>
              <w:spacing w:before="60" w:after="60"/>
              <w:jc w:val="both"/>
              <w:rPr>
                <w:rFonts w:ascii="Calibri" w:hAnsi="Calibri" w:cs="Calibri"/>
                <w:color w:val="000000"/>
                <w:sz w:val="20"/>
                <w:szCs w:val="20"/>
              </w:rPr>
            </w:pPr>
            <w:r w:rsidRPr="001947EE">
              <w:rPr>
                <w:rFonts w:ascii="Calibri" w:hAnsi="Calibri" w:cs="Calibri"/>
                <w:color w:val="000000"/>
                <w:sz w:val="20"/>
                <w:szCs w:val="20"/>
              </w:rPr>
              <w:t xml:space="preserve">Studenti iscritti al biennio degli Istituti professionali con competenze linguistiche </w:t>
            </w:r>
            <w:r>
              <w:rPr>
                <w:rFonts w:ascii="Calibri" w:hAnsi="Calibri" w:cs="Calibri"/>
                <w:color w:val="000000"/>
                <w:sz w:val="20"/>
                <w:szCs w:val="20"/>
              </w:rPr>
              <w:t xml:space="preserve">in italiano L2 </w:t>
            </w:r>
            <w:r w:rsidRPr="001947EE">
              <w:rPr>
                <w:rFonts w:ascii="Calibri" w:hAnsi="Calibri" w:cs="Calibri"/>
                <w:color w:val="000000"/>
                <w:sz w:val="20"/>
                <w:szCs w:val="20"/>
              </w:rPr>
              <w:t xml:space="preserve">di livello B1+ del QCER. </w:t>
            </w:r>
          </w:p>
        </w:tc>
      </w:tr>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Modello operativo</w:t>
            </w:r>
          </w:p>
        </w:tc>
        <w:tc>
          <w:tcPr>
            <w:tcW w:w="4082" w:type="pct"/>
            <w:shd w:val="clear" w:color="auto" w:fill="FDE4D0"/>
          </w:tcPr>
          <w:p w:rsidR="00DA578B" w:rsidRPr="001947EE" w:rsidRDefault="00DA578B" w:rsidP="001771BA">
            <w:pPr>
              <w:spacing w:before="60" w:after="60"/>
              <w:jc w:val="both"/>
              <w:rPr>
                <w:rFonts w:ascii="Calibri" w:hAnsi="Calibri" w:cs="Calibri"/>
                <w:color w:val="000000"/>
                <w:sz w:val="20"/>
                <w:szCs w:val="20"/>
              </w:rPr>
            </w:pPr>
            <w:r w:rsidRPr="001947EE">
              <w:rPr>
                <w:rFonts w:ascii="Calibri" w:hAnsi="Calibri" w:cs="Calibri"/>
                <w:color w:val="000000"/>
                <w:sz w:val="20"/>
                <w:szCs w:val="20"/>
              </w:rPr>
              <w:t>Semplificazione</w:t>
            </w:r>
            <w:r>
              <w:rPr>
                <w:rFonts w:ascii="Calibri" w:hAnsi="Calibri" w:cs="Calibri"/>
                <w:color w:val="000000"/>
                <w:sz w:val="20"/>
                <w:szCs w:val="20"/>
              </w:rPr>
              <w:t>, organizzata in una lezione.</w:t>
            </w:r>
          </w:p>
        </w:tc>
      </w:tr>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Prerequis</w:t>
            </w:r>
            <w:r>
              <w:rPr>
                <w:rFonts w:ascii="Calibri" w:hAnsi="Calibri" w:cs="Calibri"/>
                <w:b/>
                <w:bCs/>
                <w:color w:val="000000"/>
                <w:sz w:val="20"/>
                <w:szCs w:val="20"/>
              </w:rPr>
              <w:t>i</w:t>
            </w:r>
            <w:r w:rsidRPr="001947EE">
              <w:rPr>
                <w:rFonts w:ascii="Calibri" w:hAnsi="Calibri" w:cs="Calibri"/>
                <w:b/>
                <w:bCs/>
                <w:color w:val="000000"/>
                <w:sz w:val="20"/>
                <w:szCs w:val="20"/>
              </w:rPr>
              <w:t>ti</w:t>
            </w:r>
          </w:p>
        </w:tc>
        <w:tc>
          <w:tcPr>
            <w:tcW w:w="4082" w:type="pct"/>
            <w:shd w:val="clear" w:color="auto" w:fill="FBCAA2"/>
          </w:tcPr>
          <w:p w:rsidR="00DA578B" w:rsidRPr="001947EE" w:rsidRDefault="00DA578B" w:rsidP="001771BA">
            <w:pPr>
              <w:spacing w:before="60" w:after="60"/>
              <w:jc w:val="both"/>
              <w:rPr>
                <w:rFonts w:ascii="Calibri" w:hAnsi="Calibri" w:cs="Calibri"/>
                <w:color w:val="000000"/>
                <w:sz w:val="20"/>
                <w:szCs w:val="20"/>
              </w:rPr>
            </w:pPr>
            <w:r w:rsidRPr="001947EE">
              <w:rPr>
                <w:rFonts w:ascii="Calibri" w:hAnsi="Calibri" w:cs="Calibri"/>
                <w:color w:val="000000"/>
                <w:sz w:val="20"/>
                <w:szCs w:val="20"/>
              </w:rPr>
              <w:t>Linguistici: livello di competenza linguistica B1+</w:t>
            </w:r>
            <w:r>
              <w:rPr>
                <w:rFonts w:ascii="Calibri" w:hAnsi="Calibri" w:cs="Calibri"/>
                <w:color w:val="000000"/>
                <w:sz w:val="20"/>
                <w:szCs w:val="20"/>
              </w:rPr>
              <w:t>,</w:t>
            </w:r>
            <w:r w:rsidRPr="001947EE">
              <w:rPr>
                <w:rFonts w:ascii="Calibri" w:hAnsi="Calibri" w:cs="Calibri"/>
                <w:color w:val="000000"/>
                <w:sz w:val="20"/>
                <w:szCs w:val="20"/>
              </w:rPr>
              <w:t xml:space="preserve"> in particolare conoscenza del passivo nelle sue diverse forme).</w:t>
            </w:r>
          </w:p>
          <w:p w:rsidR="00DA578B" w:rsidRPr="001947EE" w:rsidRDefault="00DA578B" w:rsidP="001771BA">
            <w:pPr>
              <w:spacing w:before="60" w:after="60"/>
              <w:jc w:val="both"/>
              <w:rPr>
                <w:rFonts w:ascii="Calibri" w:hAnsi="Calibri" w:cs="Calibri"/>
                <w:color w:val="000000"/>
                <w:sz w:val="20"/>
                <w:szCs w:val="20"/>
              </w:rPr>
            </w:pPr>
            <w:r w:rsidRPr="001947EE">
              <w:rPr>
                <w:rFonts w:ascii="Calibri" w:hAnsi="Calibri" w:cs="Calibri"/>
                <w:color w:val="000000"/>
                <w:sz w:val="20"/>
                <w:szCs w:val="20"/>
              </w:rPr>
              <w:t xml:space="preserve">Disciplinari: </w:t>
            </w:r>
            <w:r>
              <w:rPr>
                <w:rFonts w:ascii="Calibri" w:hAnsi="Calibri" w:cs="Calibri"/>
                <w:color w:val="000000"/>
                <w:sz w:val="20"/>
                <w:szCs w:val="20"/>
              </w:rPr>
              <w:t>i</w:t>
            </w:r>
            <w:r w:rsidRPr="001947EE">
              <w:rPr>
                <w:rFonts w:ascii="Calibri" w:hAnsi="Calibri" w:cs="Calibri"/>
                <w:color w:val="000000"/>
                <w:sz w:val="20"/>
                <w:szCs w:val="20"/>
              </w:rPr>
              <w:t xml:space="preserve"> minerali; fondamenti di chimica: gli stati di aggregazione della materia; i cristalli; le proprietà periodiche degli elementi.</w:t>
            </w:r>
          </w:p>
        </w:tc>
      </w:tr>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Abilità</w:t>
            </w:r>
          </w:p>
          <w:p w:rsidR="00DA578B" w:rsidRPr="001947EE" w:rsidRDefault="00DA578B" w:rsidP="001947EE">
            <w:pPr>
              <w:spacing w:before="60" w:after="60"/>
              <w:rPr>
                <w:rFonts w:ascii="Calibri" w:hAnsi="Calibri" w:cs="Calibri"/>
                <w:b/>
                <w:bCs/>
                <w:color w:val="000000"/>
                <w:sz w:val="20"/>
                <w:szCs w:val="20"/>
              </w:rPr>
            </w:pPr>
          </w:p>
        </w:tc>
        <w:tc>
          <w:tcPr>
            <w:tcW w:w="4082" w:type="pct"/>
            <w:shd w:val="clear" w:color="auto" w:fill="FBCAA2"/>
          </w:tcPr>
          <w:p w:rsidR="00DA578B" w:rsidRPr="001947EE" w:rsidRDefault="00DA578B" w:rsidP="001771BA">
            <w:pPr>
              <w:spacing w:before="60"/>
              <w:jc w:val="both"/>
              <w:rPr>
                <w:rFonts w:ascii="Calibri" w:hAnsi="Calibri" w:cs="Calibri"/>
                <w:sz w:val="20"/>
                <w:szCs w:val="20"/>
              </w:rPr>
            </w:pPr>
            <w:r w:rsidRPr="001947EE">
              <w:rPr>
                <w:rFonts w:ascii="Calibri" w:hAnsi="Calibri" w:cs="Calibri"/>
                <w:sz w:val="20"/>
                <w:szCs w:val="20"/>
              </w:rPr>
              <w:t>Linguistiche</w:t>
            </w:r>
          </w:p>
          <w:p w:rsidR="00DA578B" w:rsidRPr="001947EE" w:rsidRDefault="00DA578B" w:rsidP="00B63926">
            <w:pPr>
              <w:pStyle w:val="ListParagraph"/>
              <w:widowControl/>
              <w:numPr>
                <w:ilvl w:val="0"/>
                <w:numId w:val="10"/>
              </w:numPr>
              <w:ind w:left="340" w:hanging="170"/>
              <w:jc w:val="both"/>
              <w:rPr>
                <w:rFonts w:ascii="Calibri" w:hAnsi="Calibri" w:cs="Calibri"/>
                <w:color w:val="000000"/>
                <w:sz w:val="20"/>
                <w:szCs w:val="20"/>
              </w:rPr>
            </w:pPr>
            <w:r w:rsidRPr="001947EE">
              <w:rPr>
                <w:rFonts w:ascii="Calibri" w:hAnsi="Calibri" w:cs="Calibri"/>
                <w:color w:val="000000"/>
                <w:sz w:val="20"/>
                <w:szCs w:val="20"/>
              </w:rPr>
              <w:t>Riconoscere ed utilizzare il significato di alcuni termini essenziali della disciplina.</w:t>
            </w:r>
          </w:p>
          <w:p w:rsidR="00DA578B" w:rsidRDefault="00DA578B" w:rsidP="00B63926">
            <w:pPr>
              <w:pStyle w:val="ListParagraph"/>
              <w:widowControl/>
              <w:numPr>
                <w:ilvl w:val="0"/>
                <w:numId w:val="10"/>
              </w:numPr>
              <w:ind w:left="340" w:hanging="170"/>
              <w:jc w:val="both"/>
              <w:rPr>
                <w:rFonts w:ascii="Calibri" w:hAnsi="Calibri" w:cs="Calibri"/>
                <w:color w:val="000000"/>
                <w:sz w:val="20"/>
                <w:szCs w:val="20"/>
              </w:rPr>
            </w:pPr>
            <w:r w:rsidRPr="001947EE">
              <w:rPr>
                <w:rFonts w:ascii="Calibri" w:hAnsi="Calibri" w:cs="Calibri"/>
                <w:color w:val="000000"/>
                <w:sz w:val="20"/>
                <w:szCs w:val="20"/>
              </w:rPr>
              <w:t>Comprendere i punti fondamentali di un tema oggetto di studio purché pronunciato con chiarezza e affiancato da attività di preascolto.</w:t>
            </w:r>
          </w:p>
          <w:p w:rsidR="00DA578B" w:rsidRPr="001947EE" w:rsidRDefault="00DA578B" w:rsidP="003E0427">
            <w:pPr>
              <w:pStyle w:val="ListParagraph"/>
              <w:widowControl/>
              <w:numPr>
                <w:ilvl w:val="0"/>
                <w:numId w:val="10"/>
              </w:numPr>
              <w:ind w:left="340" w:hanging="170"/>
              <w:jc w:val="both"/>
              <w:rPr>
                <w:rFonts w:ascii="Calibri" w:hAnsi="Calibri" w:cs="Calibri"/>
                <w:color w:val="000000"/>
                <w:sz w:val="20"/>
                <w:szCs w:val="20"/>
              </w:rPr>
            </w:pPr>
            <w:r w:rsidRPr="001947EE">
              <w:rPr>
                <w:rFonts w:ascii="Calibri" w:hAnsi="Calibri" w:cs="Calibri"/>
                <w:color w:val="000000"/>
                <w:sz w:val="20"/>
                <w:szCs w:val="20"/>
              </w:rPr>
              <w:t>Prendere semplici appunti, di solito brevi frasi, sull’argomento oggetto di studio utilizzando materiali di ac</w:t>
            </w:r>
            <w:r>
              <w:rPr>
                <w:rFonts w:ascii="Calibri" w:hAnsi="Calibri" w:cs="Calibri"/>
                <w:color w:val="000000"/>
                <w:sz w:val="20"/>
                <w:szCs w:val="20"/>
              </w:rPr>
              <w:t>compagnamento (mappe, griglie…).</w:t>
            </w:r>
          </w:p>
          <w:p w:rsidR="00DA578B" w:rsidRPr="001947EE" w:rsidRDefault="00DA578B" w:rsidP="00B63926">
            <w:pPr>
              <w:pStyle w:val="ListParagraph"/>
              <w:widowControl/>
              <w:numPr>
                <w:ilvl w:val="0"/>
                <w:numId w:val="10"/>
              </w:numPr>
              <w:ind w:left="340" w:hanging="170"/>
              <w:jc w:val="both"/>
              <w:rPr>
                <w:rFonts w:ascii="Calibri" w:hAnsi="Calibri" w:cs="Calibri"/>
                <w:color w:val="000000"/>
                <w:sz w:val="20"/>
                <w:szCs w:val="20"/>
              </w:rPr>
            </w:pPr>
            <w:r>
              <w:rPr>
                <w:rFonts w:ascii="Calibri" w:hAnsi="Calibri" w:cs="Calibri"/>
                <w:color w:val="000000"/>
                <w:sz w:val="20"/>
                <w:szCs w:val="20"/>
              </w:rPr>
              <w:t>Comprendere testi riscritti con i criteri dell’alta comprensibilità e corredati di attività di accompagnamento alla lettura.</w:t>
            </w:r>
          </w:p>
          <w:p w:rsidR="00DA578B" w:rsidRPr="001947EE" w:rsidRDefault="00DA578B" w:rsidP="00B63926">
            <w:pPr>
              <w:pStyle w:val="ListParagraph"/>
              <w:widowControl/>
              <w:numPr>
                <w:ilvl w:val="0"/>
                <w:numId w:val="10"/>
              </w:numPr>
              <w:ind w:left="340" w:hanging="170"/>
              <w:jc w:val="both"/>
              <w:rPr>
                <w:rFonts w:ascii="Calibri" w:hAnsi="Calibri" w:cs="Calibri"/>
                <w:color w:val="000000"/>
                <w:sz w:val="20"/>
                <w:szCs w:val="20"/>
              </w:rPr>
            </w:pPr>
            <w:r w:rsidRPr="001947EE">
              <w:rPr>
                <w:rFonts w:ascii="Calibri" w:hAnsi="Calibri" w:cs="Calibri"/>
                <w:color w:val="000000"/>
                <w:sz w:val="20"/>
                <w:szCs w:val="20"/>
              </w:rPr>
              <w:t>Produrre un testo oralmente o per iscritto sul tema trattato</w:t>
            </w:r>
            <w:r>
              <w:rPr>
                <w:rFonts w:ascii="Calibri" w:hAnsi="Calibri" w:cs="Calibri"/>
                <w:color w:val="000000"/>
                <w:sz w:val="20"/>
                <w:szCs w:val="20"/>
              </w:rPr>
              <w:t xml:space="preserve">, </w:t>
            </w:r>
            <w:r w:rsidRPr="001947EE">
              <w:rPr>
                <w:rFonts w:ascii="Calibri" w:hAnsi="Calibri" w:cs="Calibri"/>
                <w:color w:val="000000"/>
                <w:sz w:val="20"/>
                <w:szCs w:val="20"/>
              </w:rPr>
              <w:t>strutturato in una sequenza lineare di punti</w:t>
            </w:r>
            <w:r>
              <w:rPr>
                <w:rFonts w:ascii="Calibri" w:hAnsi="Calibri" w:cs="Calibri"/>
                <w:color w:val="000000"/>
                <w:sz w:val="20"/>
                <w:szCs w:val="20"/>
              </w:rPr>
              <w:t>,</w:t>
            </w:r>
            <w:r w:rsidRPr="001947EE">
              <w:rPr>
                <w:rFonts w:ascii="Calibri" w:hAnsi="Calibri" w:cs="Calibri"/>
                <w:color w:val="000000"/>
                <w:sz w:val="20"/>
                <w:szCs w:val="20"/>
              </w:rPr>
              <w:t xml:space="preserve"> a patto che sia concesso un tempo suffi</w:t>
            </w:r>
            <w:r>
              <w:rPr>
                <w:rFonts w:ascii="Calibri" w:hAnsi="Calibri" w:cs="Calibri"/>
                <w:color w:val="000000"/>
                <w:sz w:val="20"/>
                <w:szCs w:val="20"/>
              </w:rPr>
              <w:t>ciente per elaborarlo.</w:t>
            </w:r>
          </w:p>
          <w:p w:rsidR="00DA578B" w:rsidRDefault="00DA578B" w:rsidP="001771BA">
            <w:pPr>
              <w:spacing w:before="60"/>
              <w:jc w:val="both"/>
              <w:rPr>
                <w:rFonts w:ascii="Calibri" w:hAnsi="Calibri" w:cs="Calibri"/>
                <w:sz w:val="20"/>
                <w:szCs w:val="20"/>
              </w:rPr>
            </w:pPr>
            <w:r>
              <w:rPr>
                <w:rFonts w:ascii="Calibri" w:hAnsi="Calibri" w:cs="Calibri"/>
                <w:sz w:val="20"/>
                <w:szCs w:val="20"/>
              </w:rPr>
              <w:t>Disciplinari</w:t>
            </w:r>
          </w:p>
          <w:p w:rsidR="00DA578B" w:rsidRPr="00345050" w:rsidRDefault="00DA578B" w:rsidP="006B7AF9">
            <w:pPr>
              <w:pStyle w:val="ListParagraph"/>
              <w:widowControl/>
              <w:numPr>
                <w:ilvl w:val="0"/>
                <w:numId w:val="13"/>
              </w:numPr>
              <w:suppressAutoHyphens w:val="0"/>
              <w:ind w:left="340" w:hanging="170"/>
              <w:jc w:val="both"/>
              <w:rPr>
                <w:rFonts w:ascii="Calibri" w:hAnsi="Calibri" w:cs="Calibri"/>
                <w:sz w:val="20"/>
                <w:szCs w:val="20"/>
              </w:rPr>
            </w:pPr>
            <w:r w:rsidRPr="00345050">
              <w:rPr>
                <w:rFonts w:ascii="Calibri" w:hAnsi="Calibri" w:cs="Calibri"/>
                <w:sz w:val="20"/>
                <w:szCs w:val="20"/>
              </w:rPr>
              <w:t>Comprendere i concetti chiave della disciplina illustrando con termini semplici il lavoro svolto</w:t>
            </w:r>
            <w:r>
              <w:rPr>
                <w:rFonts w:ascii="Calibri" w:hAnsi="Calibri" w:cs="Calibri"/>
                <w:sz w:val="20"/>
                <w:szCs w:val="20"/>
              </w:rPr>
              <w:t>.</w:t>
            </w:r>
          </w:p>
          <w:p w:rsidR="00DA578B" w:rsidRPr="001947EE" w:rsidRDefault="00DA578B" w:rsidP="001771BA">
            <w:pPr>
              <w:spacing w:before="60"/>
              <w:jc w:val="both"/>
              <w:rPr>
                <w:rFonts w:ascii="Calibri" w:hAnsi="Calibri" w:cs="Calibri"/>
                <w:sz w:val="20"/>
                <w:szCs w:val="20"/>
              </w:rPr>
            </w:pPr>
            <w:r>
              <w:rPr>
                <w:rFonts w:ascii="Calibri" w:hAnsi="Calibri" w:cs="Calibri"/>
                <w:sz w:val="20"/>
                <w:szCs w:val="20"/>
              </w:rPr>
              <w:t>Sociali</w:t>
            </w:r>
            <w:r w:rsidRPr="001947EE">
              <w:rPr>
                <w:rFonts w:ascii="Calibri" w:hAnsi="Calibri" w:cs="Calibri"/>
                <w:sz w:val="20"/>
                <w:szCs w:val="20"/>
              </w:rPr>
              <w:t xml:space="preserve"> </w:t>
            </w:r>
          </w:p>
          <w:p w:rsidR="00DA578B" w:rsidRPr="001947EE" w:rsidRDefault="00DA578B" w:rsidP="00B63926">
            <w:pPr>
              <w:widowControl/>
              <w:numPr>
                <w:ilvl w:val="0"/>
                <w:numId w:val="5"/>
              </w:numPr>
              <w:suppressAutoHyphens w:val="0"/>
              <w:ind w:left="340" w:hanging="170"/>
              <w:jc w:val="both"/>
              <w:rPr>
                <w:rFonts w:ascii="Calibri" w:hAnsi="Calibri" w:cs="Calibri"/>
                <w:sz w:val="20"/>
                <w:szCs w:val="20"/>
              </w:rPr>
            </w:pPr>
            <w:r>
              <w:rPr>
                <w:rFonts w:ascii="Calibri" w:hAnsi="Calibri" w:cs="Calibri"/>
                <w:sz w:val="20"/>
                <w:szCs w:val="20"/>
              </w:rPr>
              <w:t>L</w:t>
            </w:r>
            <w:r w:rsidRPr="001947EE">
              <w:rPr>
                <w:rFonts w:ascii="Calibri" w:hAnsi="Calibri" w:cs="Calibri"/>
                <w:sz w:val="20"/>
                <w:szCs w:val="20"/>
              </w:rPr>
              <w:t>avorare in c</w:t>
            </w:r>
            <w:r>
              <w:rPr>
                <w:rFonts w:ascii="Calibri" w:hAnsi="Calibri" w:cs="Calibri"/>
                <w:sz w:val="20"/>
                <w:szCs w:val="20"/>
              </w:rPr>
              <w:t>oppia o in gruppo.</w:t>
            </w:r>
          </w:p>
          <w:p w:rsidR="00DA578B" w:rsidRPr="001947EE" w:rsidRDefault="00DA578B" w:rsidP="00B63926">
            <w:pPr>
              <w:widowControl/>
              <w:numPr>
                <w:ilvl w:val="0"/>
                <w:numId w:val="5"/>
              </w:numPr>
              <w:suppressAutoHyphens w:val="0"/>
              <w:ind w:left="340" w:hanging="170"/>
              <w:jc w:val="both"/>
              <w:rPr>
                <w:rFonts w:ascii="Calibri" w:hAnsi="Calibri" w:cs="Calibri"/>
                <w:sz w:val="20"/>
                <w:szCs w:val="20"/>
              </w:rPr>
            </w:pPr>
            <w:r>
              <w:rPr>
                <w:rFonts w:ascii="Calibri" w:hAnsi="Calibri" w:cs="Calibri"/>
                <w:sz w:val="20"/>
                <w:szCs w:val="20"/>
              </w:rPr>
              <w:t>Rispettare i diversi ruoli.</w:t>
            </w:r>
          </w:p>
          <w:p w:rsidR="00DA578B" w:rsidRPr="001947EE" w:rsidRDefault="00DA578B" w:rsidP="00B63926">
            <w:pPr>
              <w:widowControl/>
              <w:numPr>
                <w:ilvl w:val="0"/>
                <w:numId w:val="5"/>
              </w:numPr>
              <w:suppressAutoHyphens w:val="0"/>
              <w:ind w:left="340" w:hanging="170"/>
              <w:jc w:val="both"/>
              <w:rPr>
                <w:rFonts w:ascii="Calibri" w:hAnsi="Calibri" w:cs="Calibri"/>
                <w:sz w:val="20"/>
                <w:szCs w:val="20"/>
              </w:rPr>
            </w:pPr>
            <w:r>
              <w:rPr>
                <w:rFonts w:ascii="Calibri" w:hAnsi="Calibri" w:cs="Calibri"/>
                <w:sz w:val="20"/>
                <w:szCs w:val="20"/>
              </w:rPr>
              <w:t>C</w:t>
            </w:r>
            <w:r w:rsidRPr="001947EE">
              <w:rPr>
                <w:rFonts w:ascii="Calibri" w:hAnsi="Calibri" w:cs="Calibri"/>
                <w:sz w:val="20"/>
                <w:szCs w:val="20"/>
              </w:rPr>
              <w:t>ondividere nel gruppo o nella classe gli esiti delle diverse elaborazioni.</w:t>
            </w:r>
          </w:p>
          <w:p w:rsidR="00DA578B" w:rsidRPr="001947EE" w:rsidRDefault="00DA578B" w:rsidP="001771BA">
            <w:pPr>
              <w:spacing w:before="60"/>
              <w:jc w:val="both"/>
              <w:rPr>
                <w:rFonts w:ascii="Calibri" w:hAnsi="Calibri" w:cs="Calibri"/>
                <w:sz w:val="20"/>
                <w:szCs w:val="20"/>
              </w:rPr>
            </w:pPr>
            <w:r>
              <w:rPr>
                <w:rFonts w:ascii="Calibri" w:hAnsi="Calibri" w:cs="Calibri"/>
                <w:sz w:val="20"/>
                <w:szCs w:val="20"/>
              </w:rPr>
              <w:t>Trasversali</w:t>
            </w:r>
          </w:p>
          <w:p w:rsidR="00DA578B" w:rsidRPr="001947EE" w:rsidRDefault="00DA578B" w:rsidP="00B63926">
            <w:pPr>
              <w:widowControl/>
              <w:numPr>
                <w:ilvl w:val="0"/>
                <w:numId w:val="9"/>
              </w:numPr>
              <w:suppressAutoHyphens w:val="0"/>
              <w:spacing w:after="60"/>
              <w:ind w:left="340" w:hanging="170"/>
              <w:jc w:val="both"/>
              <w:rPr>
                <w:rFonts w:ascii="Calibri" w:hAnsi="Calibri" w:cs="Calibri"/>
                <w:sz w:val="20"/>
                <w:szCs w:val="20"/>
              </w:rPr>
            </w:pPr>
            <w:r>
              <w:rPr>
                <w:rFonts w:ascii="Calibri" w:hAnsi="Calibri" w:cs="Calibri"/>
                <w:sz w:val="20"/>
                <w:szCs w:val="20"/>
              </w:rPr>
              <w:t>L</w:t>
            </w:r>
            <w:r w:rsidRPr="001947EE">
              <w:rPr>
                <w:rFonts w:ascii="Calibri" w:hAnsi="Calibri" w:cs="Calibri"/>
                <w:sz w:val="20"/>
                <w:szCs w:val="20"/>
              </w:rPr>
              <w:t xml:space="preserve">eggere ed interpretare immagini. </w:t>
            </w:r>
          </w:p>
        </w:tc>
      </w:tr>
      <w:tr w:rsidR="00DA578B" w:rsidRPr="001947EE" w:rsidTr="001771BA">
        <w:trPr>
          <w:trHeight w:val="1494"/>
        </w:trPr>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Conoscenze</w:t>
            </w:r>
          </w:p>
        </w:tc>
        <w:tc>
          <w:tcPr>
            <w:tcW w:w="4082" w:type="pct"/>
            <w:shd w:val="clear" w:color="auto" w:fill="FDE4D0"/>
          </w:tcPr>
          <w:p w:rsidR="00DA578B" w:rsidRPr="00351AAE" w:rsidRDefault="00DA578B" w:rsidP="00351AAE">
            <w:pPr>
              <w:spacing w:before="60"/>
              <w:rPr>
                <w:rFonts w:ascii="Calibri" w:hAnsi="Calibri" w:cs="Calibri"/>
                <w:color w:val="000000"/>
                <w:sz w:val="20"/>
                <w:szCs w:val="20"/>
              </w:rPr>
            </w:pPr>
            <w:r w:rsidRPr="00351AAE">
              <w:rPr>
                <w:rFonts w:ascii="Calibri" w:hAnsi="Calibri" w:cs="Calibri"/>
                <w:color w:val="000000"/>
                <w:sz w:val="20"/>
                <w:szCs w:val="20"/>
              </w:rPr>
              <w:t>Linguistiche</w:t>
            </w:r>
          </w:p>
          <w:p w:rsidR="00DA578B" w:rsidRPr="00351AAE" w:rsidRDefault="00DA578B" w:rsidP="00B63926">
            <w:pPr>
              <w:widowControl/>
              <w:numPr>
                <w:ilvl w:val="0"/>
                <w:numId w:val="8"/>
              </w:numPr>
              <w:suppressAutoHyphens w:val="0"/>
              <w:ind w:left="340" w:hanging="170"/>
              <w:rPr>
                <w:rFonts w:ascii="Calibri" w:hAnsi="Calibri" w:cs="Calibri"/>
                <w:color w:val="000000"/>
                <w:sz w:val="20"/>
                <w:szCs w:val="20"/>
              </w:rPr>
            </w:pPr>
            <w:r>
              <w:rPr>
                <w:rFonts w:ascii="Calibri" w:hAnsi="Calibri" w:cs="Calibri"/>
                <w:color w:val="000000"/>
                <w:sz w:val="20"/>
                <w:szCs w:val="20"/>
              </w:rPr>
              <w:t>R</w:t>
            </w:r>
            <w:r w:rsidRPr="00351AAE">
              <w:rPr>
                <w:rFonts w:ascii="Calibri" w:hAnsi="Calibri" w:cs="Calibri"/>
                <w:color w:val="000000"/>
                <w:sz w:val="20"/>
                <w:szCs w:val="20"/>
              </w:rPr>
              <w:t>egole derivazionali</w:t>
            </w:r>
            <w:r>
              <w:rPr>
                <w:rFonts w:ascii="Calibri" w:hAnsi="Calibri" w:cs="Calibri"/>
                <w:color w:val="000000"/>
                <w:sz w:val="20"/>
                <w:szCs w:val="20"/>
              </w:rPr>
              <w:t>.</w:t>
            </w:r>
          </w:p>
          <w:p w:rsidR="00DA578B" w:rsidRPr="00351AAE" w:rsidRDefault="00DA578B" w:rsidP="00351AAE">
            <w:pPr>
              <w:spacing w:before="60"/>
              <w:rPr>
                <w:rFonts w:ascii="Calibri" w:hAnsi="Calibri" w:cs="Calibri"/>
                <w:color w:val="000000"/>
                <w:sz w:val="20"/>
                <w:szCs w:val="20"/>
              </w:rPr>
            </w:pPr>
            <w:r w:rsidRPr="00351AAE">
              <w:rPr>
                <w:rFonts w:ascii="Calibri" w:hAnsi="Calibri" w:cs="Calibri"/>
                <w:color w:val="000000"/>
                <w:sz w:val="20"/>
                <w:szCs w:val="20"/>
              </w:rPr>
              <w:t>Disciplinari</w:t>
            </w:r>
          </w:p>
          <w:p w:rsidR="00DA578B" w:rsidRPr="00351AAE" w:rsidRDefault="00DA578B" w:rsidP="00B63926">
            <w:pPr>
              <w:widowControl/>
              <w:numPr>
                <w:ilvl w:val="0"/>
                <w:numId w:val="6"/>
              </w:numPr>
              <w:suppressAutoHyphens w:val="0"/>
              <w:ind w:left="340" w:hanging="170"/>
              <w:rPr>
                <w:rFonts w:ascii="Calibri" w:hAnsi="Calibri" w:cs="Calibri"/>
                <w:color w:val="000000"/>
                <w:sz w:val="20"/>
                <w:szCs w:val="20"/>
              </w:rPr>
            </w:pPr>
            <w:r w:rsidRPr="00351AAE">
              <w:rPr>
                <w:rFonts w:ascii="Calibri" w:hAnsi="Calibri" w:cs="Calibri"/>
                <w:color w:val="000000"/>
                <w:sz w:val="20"/>
                <w:szCs w:val="20"/>
              </w:rPr>
              <w:t xml:space="preserve">Rocce: </w:t>
            </w:r>
            <w:r>
              <w:rPr>
                <w:rFonts w:ascii="Calibri" w:hAnsi="Calibri" w:cs="Calibri"/>
                <w:color w:val="000000"/>
                <w:sz w:val="20"/>
                <w:szCs w:val="20"/>
              </w:rPr>
              <w:t>classificazione e qualità.</w:t>
            </w:r>
          </w:p>
          <w:p w:rsidR="00DA578B" w:rsidRPr="001947EE" w:rsidRDefault="00DA578B" w:rsidP="00B63926">
            <w:pPr>
              <w:widowControl/>
              <w:numPr>
                <w:ilvl w:val="0"/>
                <w:numId w:val="6"/>
              </w:numPr>
              <w:suppressAutoHyphens w:val="0"/>
              <w:spacing w:after="60"/>
              <w:ind w:left="340" w:hanging="170"/>
              <w:rPr>
                <w:rFonts w:ascii="Calibri" w:hAnsi="Calibri" w:cs="Calibri"/>
                <w:color w:val="000000"/>
                <w:sz w:val="20"/>
                <w:szCs w:val="20"/>
              </w:rPr>
            </w:pPr>
            <w:r w:rsidRPr="00351AAE">
              <w:rPr>
                <w:rFonts w:ascii="Calibri" w:hAnsi="Calibri" w:cs="Calibri"/>
                <w:color w:val="000000"/>
                <w:sz w:val="20"/>
                <w:szCs w:val="20"/>
              </w:rPr>
              <w:t>Ciclo litogenetico.</w:t>
            </w:r>
          </w:p>
        </w:tc>
      </w:tr>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Materiali e strumenti</w:t>
            </w:r>
          </w:p>
        </w:tc>
        <w:tc>
          <w:tcPr>
            <w:tcW w:w="4082" w:type="pct"/>
            <w:shd w:val="clear" w:color="auto" w:fill="FBCAA2"/>
          </w:tcPr>
          <w:p w:rsidR="00DA578B" w:rsidRPr="001947EE" w:rsidRDefault="00DA578B" w:rsidP="001947EE">
            <w:pPr>
              <w:spacing w:before="60" w:after="60"/>
              <w:rPr>
                <w:rFonts w:ascii="Calibri" w:hAnsi="Calibri" w:cs="Calibri"/>
                <w:color w:val="000000"/>
                <w:sz w:val="20"/>
                <w:szCs w:val="20"/>
              </w:rPr>
            </w:pPr>
            <w:r w:rsidRPr="001947EE">
              <w:rPr>
                <w:rFonts w:ascii="Calibri" w:hAnsi="Calibri" w:cs="Calibri"/>
                <w:color w:val="000000"/>
                <w:sz w:val="20"/>
                <w:szCs w:val="20"/>
              </w:rPr>
              <w:t>Immagini</w:t>
            </w:r>
            <w:r>
              <w:rPr>
                <w:rFonts w:ascii="Calibri" w:hAnsi="Calibri" w:cs="Calibri"/>
                <w:color w:val="000000"/>
                <w:sz w:val="20"/>
                <w:szCs w:val="20"/>
              </w:rPr>
              <w:t>.</w:t>
            </w:r>
            <w:r w:rsidRPr="001947EE">
              <w:rPr>
                <w:rFonts w:ascii="Calibri" w:hAnsi="Calibri" w:cs="Calibri"/>
                <w:color w:val="000000"/>
                <w:sz w:val="20"/>
                <w:szCs w:val="20"/>
              </w:rPr>
              <w:t xml:space="preserve"> </w:t>
            </w:r>
          </w:p>
          <w:p w:rsidR="00DA578B" w:rsidRPr="001947EE" w:rsidRDefault="00DA578B" w:rsidP="001947EE">
            <w:pPr>
              <w:spacing w:before="60" w:after="60"/>
              <w:rPr>
                <w:rFonts w:ascii="Calibri" w:hAnsi="Calibri" w:cs="Calibri"/>
                <w:color w:val="000000"/>
                <w:sz w:val="20"/>
                <w:szCs w:val="20"/>
              </w:rPr>
            </w:pPr>
            <w:r w:rsidRPr="001947EE">
              <w:rPr>
                <w:rFonts w:ascii="Calibri" w:hAnsi="Calibri" w:cs="Calibri"/>
                <w:color w:val="000000"/>
                <w:sz w:val="20"/>
                <w:szCs w:val="20"/>
              </w:rPr>
              <w:t>LIM, rete internet</w:t>
            </w:r>
            <w:r>
              <w:rPr>
                <w:rFonts w:ascii="Calibri" w:hAnsi="Calibri" w:cs="Calibri"/>
                <w:color w:val="000000"/>
                <w:sz w:val="20"/>
                <w:szCs w:val="20"/>
              </w:rPr>
              <w:t>.</w:t>
            </w:r>
          </w:p>
          <w:p w:rsidR="00DA578B" w:rsidRPr="001947EE" w:rsidRDefault="00DA578B" w:rsidP="001947EE">
            <w:pPr>
              <w:spacing w:before="60" w:after="60"/>
              <w:rPr>
                <w:rFonts w:ascii="Calibri" w:hAnsi="Calibri" w:cs="Calibri"/>
                <w:color w:val="000000"/>
                <w:sz w:val="20"/>
                <w:szCs w:val="20"/>
              </w:rPr>
            </w:pPr>
            <w:r w:rsidRPr="001947EE">
              <w:rPr>
                <w:rFonts w:ascii="Calibri" w:hAnsi="Calibri" w:cs="Calibri"/>
                <w:color w:val="000000"/>
                <w:sz w:val="20"/>
                <w:szCs w:val="20"/>
              </w:rPr>
              <w:t xml:space="preserve">Libro di testo </w:t>
            </w:r>
            <w:r>
              <w:rPr>
                <w:rFonts w:ascii="Calibri" w:hAnsi="Calibri" w:cs="Calibri"/>
                <w:color w:val="000000"/>
                <w:sz w:val="20"/>
                <w:szCs w:val="20"/>
              </w:rPr>
              <w:t>in uso nella classe.</w:t>
            </w:r>
          </w:p>
        </w:tc>
      </w:tr>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Metodologia</w:t>
            </w:r>
          </w:p>
        </w:tc>
        <w:tc>
          <w:tcPr>
            <w:tcW w:w="4082" w:type="pct"/>
            <w:shd w:val="clear" w:color="auto" w:fill="FDE4D0"/>
          </w:tcPr>
          <w:p w:rsidR="00DA578B" w:rsidRPr="001947EE" w:rsidRDefault="00DA578B" w:rsidP="001947EE">
            <w:pPr>
              <w:spacing w:before="60" w:after="60"/>
              <w:rPr>
                <w:rFonts w:ascii="Calibri" w:hAnsi="Calibri" w:cs="Calibri"/>
                <w:color w:val="000000"/>
                <w:sz w:val="20"/>
                <w:szCs w:val="20"/>
              </w:rPr>
            </w:pPr>
            <w:r w:rsidRPr="001947EE">
              <w:rPr>
                <w:rFonts w:ascii="Calibri" w:hAnsi="Calibri" w:cs="Calibri"/>
                <w:color w:val="000000"/>
                <w:sz w:val="20"/>
                <w:szCs w:val="20"/>
              </w:rPr>
              <w:t>Alternanza fra attività da svolgere in autonomia e attività di pratica</w:t>
            </w:r>
            <w:r>
              <w:rPr>
                <w:rFonts w:ascii="Calibri" w:hAnsi="Calibri" w:cs="Calibri"/>
                <w:color w:val="000000"/>
                <w:sz w:val="20"/>
                <w:szCs w:val="20"/>
              </w:rPr>
              <w:t>.</w:t>
            </w:r>
          </w:p>
        </w:tc>
      </w:tr>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Articolazione (Azioni per l’aula)</w:t>
            </w:r>
          </w:p>
        </w:tc>
        <w:tc>
          <w:tcPr>
            <w:tcW w:w="4082" w:type="pct"/>
            <w:shd w:val="clear" w:color="auto" w:fill="FBCAA2"/>
          </w:tcPr>
          <w:p w:rsidR="00DA578B" w:rsidRPr="001947EE" w:rsidRDefault="00DA578B" w:rsidP="008E7A48">
            <w:pPr>
              <w:spacing w:before="60"/>
              <w:jc w:val="both"/>
              <w:rPr>
                <w:rFonts w:ascii="Calibri" w:hAnsi="Calibri" w:cs="Calibri"/>
                <w:i/>
                <w:color w:val="000000"/>
                <w:sz w:val="20"/>
                <w:szCs w:val="20"/>
              </w:rPr>
            </w:pPr>
            <w:r w:rsidRPr="001947EE">
              <w:rPr>
                <w:rFonts w:ascii="Calibri" w:hAnsi="Calibri" w:cs="Calibri"/>
                <w:i/>
                <w:color w:val="000000"/>
                <w:sz w:val="20"/>
                <w:szCs w:val="20"/>
              </w:rPr>
              <w:t>Prima di cominciare</w:t>
            </w:r>
          </w:p>
          <w:p w:rsidR="00DA578B" w:rsidRPr="001947EE" w:rsidRDefault="00DA578B" w:rsidP="008E7A48">
            <w:pPr>
              <w:spacing w:after="60"/>
              <w:jc w:val="both"/>
              <w:rPr>
                <w:rFonts w:ascii="Calibri" w:hAnsi="Calibri" w:cs="Calibri"/>
                <w:color w:val="000000"/>
                <w:sz w:val="20"/>
                <w:szCs w:val="20"/>
              </w:rPr>
            </w:pPr>
            <w:r w:rsidRPr="001947EE">
              <w:rPr>
                <w:rFonts w:ascii="Calibri" w:hAnsi="Calibri" w:cs="Calibri"/>
                <w:color w:val="000000"/>
                <w:sz w:val="20"/>
                <w:szCs w:val="20"/>
              </w:rPr>
              <w:t xml:space="preserve">L’insegnante propone agli studenti una serie di immagini relative a </w:t>
            </w:r>
            <w:r>
              <w:rPr>
                <w:rFonts w:ascii="Calibri" w:hAnsi="Calibri" w:cs="Calibri"/>
                <w:color w:val="000000"/>
                <w:sz w:val="20"/>
                <w:szCs w:val="20"/>
              </w:rPr>
              <w:t xml:space="preserve">vari </w:t>
            </w:r>
            <w:r w:rsidRPr="001947EE">
              <w:rPr>
                <w:rFonts w:ascii="Calibri" w:hAnsi="Calibri" w:cs="Calibri"/>
                <w:color w:val="000000"/>
                <w:sz w:val="20"/>
                <w:szCs w:val="20"/>
              </w:rPr>
              <w:t>tip</w:t>
            </w:r>
            <w:r>
              <w:rPr>
                <w:rFonts w:ascii="Calibri" w:hAnsi="Calibri" w:cs="Calibri"/>
                <w:color w:val="000000"/>
                <w:sz w:val="20"/>
                <w:szCs w:val="20"/>
              </w:rPr>
              <w:t>i di rocce e chiede di de</w:t>
            </w:r>
            <w:r w:rsidRPr="001947EE">
              <w:rPr>
                <w:rFonts w:ascii="Calibri" w:hAnsi="Calibri" w:cs="Calibri"/>
                <w:color w:val="000000"/>
                <w:sz w:val="20"/>
                <w:szCs w:val="20"/>
              </w:rPr>
              <w:t>scriver</w:t>
            </w:r>
            <w:r>
              <w:rPr>
                <w:rFonts w:ascii="Calibri" w:hAnsi="Calibri" w:cs="Calibri"/>
                <w:color w:val="000000"/>
                <w:sz w:val="20"/>
                <w:szCs w:val="20"/>
              </w:rPr>
              <w:t>l</w:t>
            </w:r>
            <w:r w:rsidRPr="001947EE">
              <w:rPr>
                <w:rFonts w:ascii="Calibri" w:hAnsi="Calibri" w:cs="Calibri"/>
                <w:color w:val="000000"/>
                <w:sz w:val="20"/>
                <w:szCs w:val="20"/>
              </w:rPr>
              <w:t xml:space="preserve">e </w:t>
            </w:r>
            <w:r>
              <w:rPr>
                <w:rFonts w:ascii="Calibri" w:hAnsi="Calibri" w:cs="Calibri"/>
                <w:color w:val="000000"/>
                <w:sz w:val="20"/>
                <w:szCs w:val="20"/>
              </w:rPr>
              <w:t xml:space="preserve">con </w:t>
            </w:r>
            <w:r w:rsidRPr="001947EE">
              <w:rPr>
                <w:rFonts w:ascii="Calibri" w:hAnsi="Calibri" w:cs="Calibri"/>
                <w:color w:val="000000"/>
                <w:sz w:val="20"/>
                <w:szCs w:val="20"/>
              </w:rPr>
              <w:t xml:space="preserve">una breve didascalia. </w:t>
            </w:r>
          </w:p>
          <w:p w:rsidR="00DA578B" w:rsidRPr="001947EE" w:rsidRDefault="00DA578B" w:rsidP="008E7A48">
            <w:pPr>
              <w:spacing w:before="60"/>
              <w:jc w:val="both"/>
              <w:rPr>
                <w:rFonts w:ascii="Calibri" w:hAnsi="Calibri" w:cs="Calibri"/>
                <w:i/>
                <w:color w:val="000000"/>
                <w:sz w:val="20"/>
                <w:szCs w:val="20"/>
              </w:rPr>
            </w:pPr>
            <w:r w:rsidRPr="001947EE">
              <w:rPr>
                <w:rFonts w:ascii="Calibri" w:hAnsi="Calibri" w:cs="Calibri"/>
                <w:i/>
                <w:color w:val="000000"/>
                <w:sz w:val="20"/>
                <w:szCs w:val="20"/>
              </w:rPr>
              <w:t>Leggere</w:t>
            </w:r>
          </w:p>
          <w:p w:rsidR="00DA578B" w:rsidRPr="001947EE" w:rsidRDefault="00DA578B" w:rsidP="008E7A48">
            <w:pPr>
              <w:spacing w:after="60"/>
              <w:jc w:val="both"/>
              <w:rPr>
                <w:rFonts w:ascii="Calibri" w:hAnsi="Calibri" w:cs="Calibri"/>
                <w:color w:val="000000"/>
                <w:sz w:val="20"/>
                <w:szCs w:val="20"/>
              </w:rPr>
            </w:pPr>
            <w:r w:rsidRPr="001947EE">
              <w:rPr>
                <w:rFonts w:ascii="Calibri" w:hAnsi="Calibri" w:cs="Calibri"/>
                <w:color w:val="000000"/>
                <w:sz w:val="20"/>
                <w:szCs w:val="20"/>
              </w:rPr>
              <w:t>L’insegnante invita gli studenti alla lettura personale del testo</w:t>
            </w:r>
            <w:r>
              <w:rPr>
                <w:rFonts w:ascii="Calibri" w:hAnsi="Calibri" w:cs="Calibri"/>
                <w:color w:val="000000"/>
                <w:sz w:val="20"/>
                <w:szCs w:val="20"/>
              </w:rPr>
              <w:t>,</w:t>
            </w:r>
            <w:r w:rsidRPr="001947EE">
              <w:rPr>
                <w:rFonts w:ascii="Calibri" w:hAnsi="Calibri" w:cs="Calibri"/>
                <w:color w:val="000000"/>
                <w:sz w:val="20"/>
                <w:szCs w:val="20"/>
              </w:rPr>
              <w:t xml:space="preserve"> </w:t>
            </w:r>
            <w:r>
              <w:rPr>
                <w:rFonts w:ascii="Calibri" w:hAnsi="Calibri" w:cs="Calibri"/>
                <w:color w:val="000000"/>
                <w:sz w:val="20"/>
                <w:szCs w:val="20"/>
              </w:rPr>
              <w:t>riscritto con i criteri dell’alta comprensibilità, “Classificazione delle rocce”.</w:t>
            </w:r>
          </w:p>
          <w:p w:rsidR="00DA578B" w:rsidRPr="001947EE" w:rsidRDefault="00DA578B" w:rsidP="008E7A48">
            <w:pPr>
              <w:spacing w:before="60"/>
              <w:jc w:val="both"/>
              <w:rPr>
                <w:rFonts w:ascii="Calibri" w:hAnsi="Calibri" w:cs="Calibri"/>
                <w:i/>
                <w:color w:val="000000"/>
                <w:sz w:val="20"/>
                <w:szCs w:val="20"/>
              </w:rPr>
            </w:pPr>
            <w:r w:rsidRPr="001947EE">
              <w:rPr>
                <w:rFonts w:ascii="Calibri" w:hAnsi="Calibri" w:cs="Calibri"/>
                <w:i/>
                <w:color w:val="000000"/>
                <w:sz w:val="20"/>
                <w:szCs w:val="20"/>
              </w:rPr>
              <w:t>Studiare</w:t>
            </w:r>
          </w:p>
          <w:p w:rsidR="00DA578B" w:rsidRPr="001947EE" w:rsidRDefault="00DA578B" w:rsidP="008E7A48">
            <w:pPr>
              <w:jc w:val="both"/>
              <w:rPr>
                <w:rFonts w:ascii="Calibri" w:hAnsi="Calibri" w:cs="Calibri"/>
                <w:color w:val="000000"/>
                <w:sz w:val="20"/>
                <w:szCs w:val="20"/>
              </w:rPr>
            </w:pPr>
            <w:r w:rsidRPr="001947EE">
              <w:rPr>
                <w:rFonts w:ascii="Calibri" w:hAnsi="Calibri" w:cs="Calibri"/>
                <w:color w:val="000000"/>
                <w:sz w:val="20"/>
                <w:szCs w:val="20"/>
              </w:rPr>
              <w:t xml:space="preserve">Gli studenti sono invitati </w:t>
            </w:r>
            <w:r w:rsidRPr="001947EE">
              <w:rPr>
                <w:rFonts w:ascii="Calibri" w:hAnsi="Calibri" w:cs="Calibri"/>
                <w:sz w:val="20"/>
                <w:szCs w:val="20"/>
              </w:rPr>
              <w:t xml:space="preserve"> a rileggere il testo e a svolgere un’attività di vero/falso. </w:t>
            </w:r>
          </w:p>
          <w:p w:rsidR="00DA578B" w:rsidRPr="001947EE" w:rsidRDefault="00DA578B" w:rsidP="00E44861">
            <w:pPr>
              <w:spacing w:before="60"/>
              <w:jc w:val="both"/>
              <w:rPr>
                <w:rFonts w:ascii="Calibri" w:hAnsi="Calibri" w:cs="Calibri"/>
                <w:i/>
                <w:color w:val="000000"/>
                <w:sz w:val="20"/>
                <w:szCs w:val="20"/>
              </w:rPr>
            </w:pPr>
            <w:r w:rsidRPr="001947EE">
              <w:rPr>
                <w:rFonts w:ascii="Calibri" w:hAnsi="Calibri" w:cs="Calibri"/>
                <w:i/>
                <w:color w:val="000000"/>
                <w:sz w:val="20"/>
                <w:szCs w:val="20"/>
              </w:rPr>
              <w:t>Leggere</w:t>
            </w:r>
          </w:p>
          <w:p w:rsidR="00DA578B" w:rsidRPr="001947EE" w:rsidRDefault="00DA578B" w:rsidP="00E44861">
            <w:pPr>
              <w:spacing w:after="60"/>
              <w:jc w:val="both"/>
              <w:rPr>
                <w:rFonts w:ascii="Calibri" w:hAnsi="Calibri" w:cs="Calibri"/>
                <w:color w:val="000000"/>
                <w:sz w:val="20"/>
                <w:szCs w:val="20"/>
              </w:rPr>
            </w:pPr>
            <w:r w:rsidRPr="001947EE">
              <w:rPr>
                <w:rFonts w:ascii="Calibri" w:hAnsi="Calibri" w:cs="Calibri"/>
                <w:color w:val="000000"/>
                <w:sz w:val="20"/>
                <w:szCs w:val="20"/>
              </w:rPr>
              <w:t>L’insegnante invita gli studenti alla lettura personale del testo</w:t>
            </w:r>
            <w:r>
              <w:rPr>
                <w:rFonts w:ascii="Calibri" w:hAnsi="Calibri" w:cs="Calibri"/>
                <w:color w:val="000000"/>
                <w:sz w:val="20"/>
                <w:szCs w:val="20"/>
              </w:rPr>
              <w:t>,</w:t>
            </w:r>
            <w:r w:rsidRPr="001947EE">
              <w:rPr>
                <w:rFonts w:ascii="Calibri" w:hAnsi="Calibri" w:cs="Calibri"/>
                <w:color w:val="000000"/>
                <w:sz w:val="20"/>
                <w:szCs w:val="20"/>
              </w:rPr>
              <w:t xml:space="preserve"> </w:t>
            </w:r>
            <w:r>
              <w:rPr>
                <w:rFonts w:ascii="Calibri" w:hAnsi="Calibri" w:cs="Calibri"/>
                <w:color w:val="000000"/>
                <w:sz w:val="20"/>
                <w:szCs w:val="20"/>
              </w:rPr>
              <w:t xml:space="preserve">riscritto con i criteri dell’alta comprensibilità, </w:t>
            </w:r>
            <w:r w:rsidRPr="001947EE">
              <w:rPr>
                <w:rFonts w:ascii="Calibri" w:hAnsi="Calibri" w:cs="Calibri"/>
                <w:color w:val="000000"/>
                <w:sz w:val="20"/>
                <w:szCs w:val="20"/>
              </w:rPr>
              <w:t>“Tipi di rocce”.</w:t>
            </w:r>
          </w:p>
          <w:p w:rsidR="00DA578B" w:rsidRPr="001947EE" w:rsidRDefault="00DA578B" w:rsidP="008422D0">
            <w:pPr>
              <w:spacing w:before="60"/>
              <w:jc w:val="both"/>
              <w:rPr>
                <w:rFonts w:ascii="Calibri" w:hAnsi="Calibri" w:cs="Calibri"/>
                <w:i/>
                <w:color w:val="000000"/>
                <w:sz w:val="20"/>
                <w:szCs w:val="20"/>
              </w:rPr>
            </w:pPr>
            <w:r w:rsidRPr="001947EE">
              <w:rPr>
                <w:rFonts w:ascii="Calibri" w:hAnsi="Calibri" w:cs="Calibri"/>
                <w:i/>
                <w:color w:val="000000"/>
                <w:sz w:val="20"/>
                <w:szCs w:val="20"/>
              </w:rPr>
              <w:t>Studiare</w:t>
            </w:r>
          </w:p>
          <w:p w:rsidR="00DA578B" w:rsidRPr="001947EE" w:rsidRDefault="00DA578B" w:rsidP="008422D0">
            <w:pPr>
              <w:spacing w:after="60"/>
              <w:jc w:val="both"/>
              <w:rPr>
                <w:rFonts w:ascii="Calibri" w:hAnsi="Calibri" w:cs="Calibri"/>
                <w:color w:val="000000"/>
                <w:sz w:val="20"/>
                <w:szCs w:val="20"/>
              </w:rPr>
            </w:pPr>
            <w:r w:rsidRPr="001947EE">
              <w:rPr>
                <w:rFonts w:ascii="Calibri" w:hAnsi="Calibri" w:cs="Calibri"/>
                <w:color w:val="000000"/>
                <w:sz w:val="20"/>
                <w:szCs w:val="20"/>
              </w:rPr>
              <w:t xml:space="preserve">Gli studenti sono invitati </w:t>
            </w:r>
            <w:r w:rsidRPr="001947EE">
              <w:rPr>
                <w:rFonts w:ascii="Calibri" w:hAnsi="Calibri" w:cs="Calibri"/>
                <w:sz w:val="20"/>
                <w:szCs w:val="20"/>
              </w:rPr>
              <w:t>a rileggere il testo e a svolg</w:t>
            </w:r>
            <w:r>
              <w:rPr>
                <w:rFonts w:ascii="Calibri" w:hAnsi="Calibri" w:cs="Calibri"/>
                <w:sz w:val="20"/>
                <w:szCs w:val="20"/>
              </w:rPr>
              <w:t>ere un’attività di comprensione con domande a scelta multipla.</w:t>
            </w:r>
            <w:r w:rsidRPr="001947EE">
              <w:rPr>
                <w:rFonts w:ascii="Calibri" w:hAnsi="Calibri" w:cs="Calibri"/>
                <w:sz w:val="20"/>
                <w:szCs w:val="20"/>
              </w:rPr>
              <w:t xml:space="preserve"> </w:t>
            </w:r>
          </w:p>
          <w:p w:rsidR="00DA578B" w:rsidRPr="001947EE" w:rsidRDefault="00DA578B" w:rsidP="00071E95">
            <w:pPr>
              <w:spacing w:before="60"/>
              <w:jc w:val="both"/>
              <w:rPr>
                <w:rFonts w:ascii="Calibri" w:hAnsi="Calibri" w:cs="Calibri"/>
                <w:i/>
                <w:color w:val="000000"/>
                <w:sz w:val="20"/>
                <w:szCs w:val="20"/>
              </w:rPr>
            </w:pPr>
            <w:r>
              <w:rPr>
                <w:rFonts w:ascii="Calibri" w:hAnsi="Calibri" w:cs="Calibri"/>
                <w:i/>
                <w:color w:val="000000"/>
                <w:sz w:val="20"/>
                <w:szCs w:val="20"/>
              </w:rPr>
              <w:t>Riflettere sulla lingua</w:t>
            </w:r>
          </w:p>
          <w:p w:rsidR="00DA578B" w:rsidRPr="001947EE" w:rsidRDefault="00DA578B" w:rsidP="00071E95">
            <w:pPr>
              <w:spacing w:after="60"/>
              <w:jc w:val="both"/>
              <w:rPr>
                <w:rFonts w:ascii="Calibri" w:hAnsi="Calibri" w:cs="Calibri"/>
                <w:sz w:val="20"/>
                <w:szCs w:val="20"/>
              </w:rPr>
            </w:pPr>
            <w:r w:rsidRPr="001947EE">
              <w:rPr>
                <w:rFonts w:ascii="Calibri" w:hAnsi="Calibri" w:cs="Calibri"/>
                <w:sz w:val="20"/>
                <w:szCs w:val="20"/>
              </w:rPr>
              <w:t>L’insegnante stimola la riflessione sull’utilizzo delle regole derivazionali.</w:t>
            </w:r>
          </w:p>
          <w:p w:rsidR="00DA578B" w:rsidRPr="001947EE" w:rsidRDefault="00DA578B" w:rsidP="00DA6494">
            <w:pPr>
              <w:spacing w:before="60"/>
              <w:jc w:val="both"/>
              <w:rPr>
                <w:rFonts w:ascii="Calibri" w:hAnsi="Calibri" w:cs="Calibri"/>
                <w:i/>
                <w:color w:val="000000"/>
                <w:sz w:val="20"/>
                <w:szCs w:val="20"/>
              </w:rPr>
            </w:pPr>
            <w:r w:rsidRPr="001947EE">
              <w:rPr>
                <w:rFonts w:ascii="Calibri" w:hAnsi="Calibri" w:cs="Calibri"/>
                <w:i/>
                <w:color w:val="000000"/>
                <w:sz w:val="20"/>
                <w:szCs w:val="20"/>
              </w:rPr>
              <w:t>Leggere</w:t>
            </w:r>
          </w:p>
          <w:p w:rsidR="00DA578B" w:rsidRPr="001947EE" w:rsidRDefault="00DA578B" w:rsidP="00DA6494">
            <w:pPr>
              <w:spacing w:after="60"/>
              <w:jc w:val="both"/>
              <w:rPr>
                <w:rFonts w:ascii="Calibri" w:hAnsi="Calibri" w:cs="Calibri"/>
                <w:color w:val="000000"/>
                <w:sz w:val="20"/>
                <w:szCs w:val="20"/>
              </w:rPr>
            </w:pPr>
            <w:r w:rsidRPr="001947EE">
              <w:rPr>
                <w:rFonts w:ascii="Calibri" w:hAnsi="Calibri" w:cs="Calibri"/>
                <w:color w:val="000000"/>
                <w:sz w:val="20"/>
                <w:szCs w:val="20"/>
              </w:rPr>
              <w:t>L’insegnante invita gli studenti alla lettura personale del testo</w:t>
            </w:r>
            <w:r>
              <w:rPr>
                <w:rFonts w:ascii="Calibri" w:hAnsi="Calibri" w:cs="Calibri"/>
                <w:color w:val="000000"/>
                <w:sz w:val="20"/>
                <w:szCs w:val="20"/>
              </w:rPr>
              <w:t>, riscritto con i criteri dell’alta comprensibilità, “Le q</w:t>
            </w:r>
            <w:r w:rsidRPr="001947EE">
              <w:rPr>
                <w:rFonts w:ascii="Calibri" w:hAnsi="Calibri" w:cs="Calibri"/>
                <w:color w:val="000000"/>
                <w:sz w:val="20"/>
                <w:szCs w:val="20"/>
              </w:rPr>
              <w:t>ualità delle rocce”.</w:t>
            </w:r>
          </w:p>
          <w:p w:rsidR="00DA578B" w:rsidRPr="001947EE" w:rsidRDefault="00DA578B" w:rsidP="00DA6494">
            <w:pPr>
              <w:spacing w:before="60"/>
              <w:jc w:val="both"/>
              <w:rPr>
                <w:rFonts w:ascii="Calibri" w:hAnsi="Calibri" w:cs="Calibri"/>
                <w:i/>
                <w:color w:val="000000"/>
                <w:sz w:val="20"/>
                <w:szCs w:val="20"/>
              </w:rPr>
            </w:pPr>
            <w:r w:rsidRPr="001947EE">
              <w:rPr>
                <w:rFonts w:ascii="Calibri" w:hAnsi="Calibri" w:cs="Calibri"/>
                <w:i/>
                <w:color w:val="000000"/>
                <w:sz w:val="20"/>
                <w:szCs w:val="20"/>
              </w:rPr>
              <w:t>Studiare</w:t>
            </w:r>
          </w:p>
          <w:p w:rsidR="00DA578B" w:rsidRPr="001947EE" w:rsidRDefault="00DA578B" w:rsidP="00DA6494">
            <w:pPr>
              <w:spacing w:after="60"/>
              <w:jc w:val="both"/>
              <w:rPr>
                <w:rFonts w:ascii="Calibri" w:hAnsi="Calibri" w:cs="Calibri"/>
                <w:color w:val="000000"/>
                <w:sz w:val="20"/>
                <w:szCs w:val="20"/>
              </w:rPr>
            </w:pPr>
            <w:r w:rsidRPr="001947EE">
              <w:rPr>
                <w:rFonts w:ascii="Calibri" w:hAnsi="Calibri" w:cs="Calibri"/>
                <w:color w:val="000000"/>
                <w:sz w:val="20"/>
                <w:szCs w:val="20"/>
              </w:rPr>
              <w:t xml:space="preserve">Gli studenti sono invitati </w:t>
            </w:r>
            <w:r w:rsidRPr="001947EE">
              <w:rPr>
                <w:rFonts w:ascii="Calibri" w:hAnsi="Calibri" w:cs="Calibri"/>
                <w:sz w:val="20"/>
                <w:szCs w:val="20"/>
              </w:rPr>
              <w:t xml:space="preserve"> a rileggere il testo e a svolgere un’attività di vero/falso. Viene i</w:t>
            </w:r>
            <w:r>
              <w:rPr>
                <w:rFonts w:ascii="Calibri" w:hAnsi="Calibri" w:cs="Calibri"/>
                <w:sz w:val="20"/>
                <w:szCs w:val="20"/>
              </w:rPr>
              <w:t>noltre proposta</w:t>
            </w:r>
            <w:r w:rsidRPr="001947EE">
              <w:rPr>
                <w:rFonts w:ascii="Calibri" w:hAnsi="Calibri" w:cs="Calibri"/>
                <w:sz w:val="20"/>
                <w:szCs w:val="20"/>
              </w:rPr>
              <w:t xml:space="preserve"> agli studenti un’attività di osservazione di alcuni minerali presenti nell’aula di scienze.</w:t>
            </w:r>
          </w:p>
          <w:p w:rsidR="00DA578B" w:rsidRPr="001947EE" w:rsidRDefault="00DA578B" w:rsidP="00B766F9">
            <w:pPr>
              <w:spacing w:before="60"/>
              <w:jc w:val="both"/>
              <w:rPr>
                <w:rFonts w:ascii="Calibri" w:hAnsi="Calibri" w:cs="Calibri"/>
                <w:i/>
                <w:color w:val="000000"/>
                <w:sz w:val="20"/>
                <w:szCs w:val="20"/>
              </w:rPr>
            </w:pPr>
            <w:r>
              <w:rPr>
                <w:rFonts w:ascii="Calibri" w:hAnsi="Calibri" w:cs="Calibri"/>
                <w:i/>
                <w:color w:val="000000"/>
                <w:sz w:val="20"/>
                <w:szCs w:val="20"/>
              </w:rPr>
              <w:t>Compito di realtà - A gruppi</w:t>
            </w:r>
          </w:p>
          <w:p w:rsidR="00DA578B" w:rsidRPr="001947EE" w:rsidRDefault="00DA578B" w:rsidP="00B766F9">
            <w:pPr>
              <w:spacing w:after="60"/>
              <w:jc w:val="both"/>
              <w:rPr>
                <w:rFonts w:ascii="Calibri" w:hAnsi="Calibri" w:cs="Calibri"/>
                <w:b/>
                <w:color w:val="000000"/>
                <w:sz w:val="20"/>
                <w:szCs w:val="20"/>
              </w:rPr>
            </w:pPr>
            <w:r w:rsidRPr="001947EE">
              <w:rPr>
                <w:rFonts w:ascii="Calibri" w:hAnsi="Calibri" w:cs="Calibri"/>
                <w:color w:val="000000"/>
                <w:sz w:val="20"/>
                <w:szCs w:val="20"/>
              </w:rPr>
              <w:t xml:space="preserve">La classe è suddivisa in piccoli gruppi. Ogni sottogruppo deve cercare nel territorio circostante un tipo di roccia e, aiutandosi anche con ricerche in rete, compilare una scheda di descrizione da illustrare alla classe. </w:t>
            </w:r>
          </w:p>
          <w:p w:rsidR="00DA578B" w:rsidRPr="00BC3C43" w:rsidRDefault="00DA578B" w:rsidP="00BC3C43">
            <w:pPr>
              <w:spacing w:before="60"/>
              <w:jc w:val="both"/>
              <w:rPr>
                <w:rFonts w:ascii="Calibri" w:hAnsi="Calibri" w:cs="Calibri"/>
                <w:i/>
                <w:color w:val="000000"/>
                <w:sz w:val="20"/>
                <w:szCs w:val="20"/>
              </w:rPr>
            </w:pPr>
            <w:r w:rsidRPr="00BC3C43">
              <w:rPr>
                <w:rFonts w:ascii="Calibri" w:hAnsi="Calibri" w:cs="Calibri"/>
                <w:i/>
                <w:color w:val="000000"/>
                <w:sz w:val="20"/>
                <w:szCs w:val="20"/>
              </w:rPr>
              <w:t>Per concludere</w:t>
            </w:r>
          </w:p>
          <w:p w:rsidR="00DA578B" w:rsidRPr="00BC3C43" w:rsidRDefault="00DA578B" w:rsidP="00B63926">
            <w:pPr>
              <w:widowControl/>
              <w:numPr>
                <w:ilvl w:val="0"/>
                <w:numId w:val="11"/>
              </w:numPr>
              <w:suppressAutoHyphens w:val="0"/>
              <w:ind w:left="284" w:hanging="284"/>
              <w:jc w:val="both"/>
              <w:rPr>
                <w:rFonts w:ascii="Calibri" w:hAnsi="Calibri" w:cs="Calibri"/>
                <w:color w:val="000000"/>
                <w:sz w:val="20"/>
                <w:szCs w:val="20"/>
              </w:rPr>
            </w:pPr>
            <w:r w:rsidRPr="00BC3C43">
              <w:rPr>
                <w:rFonts w:ascii="Calibri" w:hAnsi="Calibri" w:cs="Calibri"/>
                <w:color w:val="000000"/>
                <w:sz w:val="20"/>
                <w:szCs w:val="20"/>
              </w:rPr>
              <w:t>Glossario di classe</w:t>
            </w:r>
          </w:p>
          <w:p w:rsidR="00DA578B" w:rsidRPr="00BC3C43" w:rsidRDefault="00DA578B" w:rsidP="00BC3C43">
            <w:pPr>
              <w:ind w:left="284"/>
              <w:jc w:val="both"/>
              <w:rPr>
                <w:rFonts w:ascii="Calibri" w:hAnsi="Calibri" w:cs="Calibri"/>
                <w:color w:val="000000"/>
                <w:sz w:val="20"/>
                <w:szCs w:val="20"/>
              </w:rPr>
            </w:pPr>
            <w:r w:rsidRPr="00BC3C43">
              <w:rPr>
                <w:rFonts w:ascii="Calibri" w:hAnsi="Calibri" w:cs="Calibri"/>
                <w:color w:val="000000"/>
                <w:sz w:val="20"/>
                <w:szCs w:val="20"/>
              </w:rPr>
              <w:t xml:space="preserve">Al termine del percorso sarà richiesto alla classe di individuare le parole chiave dell’argomento trattato. Suddivisi gli studenti in gruppo, ogni gruppo cercherà il significato e la radice etimologica di una delle parole e, utilizzando dizionari in lingua, cercherà di tradurre la parola nelle lingue presenti in classe. La definizione sarà poi digitata su </w:t>
            </w:r>
            <w:hyperlink r:id="rId9" w:history="1">
              <w:r w:rsidRPr="00BC3C43">
                <w:rPr>
                  <w:rStyle w:val="Hyperlink"/>
                  <w:rFonts w:ascii="Calibri" w:hAnsi="Calibri" w:cs="Calibri"/>
                  <w:sz w:val="20"/>
                  <w:szCs w:val="20"/>
                </w:rPr>
                <w:t>www.lexicon.ga</w:t>
              </w:r>
            </w:hyperlink>
            <w:r w:rsidRPr="00BC3C43">
              <w:rPr>
                <w:rFonts w:ascii="Calibri" w:hAnsi="Calibri" w:cs="Calibri"/>
                <w:color w:val="000000"/>
                <w:sz w:val="20"/>
                <w:szCs w:val="20"/>
              </w:rPr>
              <w:t>, che permetterà la costruzione di un glossario di classe che potrà essere utilizzato e riaggiornato dagli studenti.</w:t>
            </w:r>
          </w:p>
          <w:p w:rsidR="00DA578B" w:rsidRPr="00DC7AF6" w:rsidRDefault="00DA578B" w:rsidP="00B63926">
            <w:pPr>
              <w:pStyle w:val="ListParagraph"/>
              <w:widowControl/>
              <w:numPr>
                <w:ilvl w:val="0"/>
                <w:numId w:val="11"/>
              </w:numPr>
              <w:suppressAutoHyphens w:val="0"/>
              <w:ind w:left="284" w:hanging="284"/>
              <w:jc w:val="both"/>
              <w:rPr>
                <w:rFonts w:ascii="Calibri" w:hAnsi="Calibri" w:cs="Calibri"/>
                <w:sz w:val="20"/>
                <w:szCs w:val="20"/>
              </w:rPr>
            </w:pPr>
            <w:r w:rsidRPr="00DC7AF6">
              <w:rPr>
                <w:rFonts w:ascii="Calibri" w:hAnsi="Calibri" w:cs="Calibri"/>
                <w:sz w:val="20"/>
                <w:szCs w:val="20"/>
              </w:rPr>
              <w:t>Verifica finale</w:t>
            </w:r>
          </w:p>
          <w:p w:rsidR="00DA578B" w:rsidRPr="00DC7AF6" w:rsidRDefault="00DA578B" w:rsidP="00DC7AF6">
            <w:pPr>
              <w:ind w:left="284"/>
              <w:jc w:val="both"/>
              <w:rPr>
                <w:rFonts w:ascii="Calibri" w:hAnsi="Calibri" w:cs="Calibri"/>
                <w:sz w:val="20"/>
                <w:szCs w:val="20"/>
              </w:rPr>
            </w:pPr>
            <w:r w:rsidRPr="00DC7AF6">
              <w:rPr>
                <w:rFonts w:ascii="Calibri" w:hAnsi="Calibri" w:cs="Calibri"/>
                <w:sz w:val="20"/>
                <w:szCs w:val="20"/>
              </w:rPr>
              <w:t>Al termine del percorso il docente propone un’attività di verifica articolata in due parti:</w:t>
            </w:r>
          </w:p>
          <w:p w:rsidR="00DA578B" w:rsidRPr="00DC7AF6" w:rsidRDefault="00DA578B" w:rsidP="00B63926">
            <w:pPr>
              <w:numPr>
                <w:ilvl w:val="1"/>
                <w:numId w:val="11"/>
              </w:numPr>
              <w:tabs>
                <w:tab w:val="clear" w:pos="1440"/>
                <w:tab w:val="num" w:pos="891"/>
              </w:tabs>
              <w:ind w:left="891"/>
              <w:jc w:val="both"/>
              <w:rPr>
                <w:rFonts w:ascii="Calibri" w:hAnsi="Calibri" w:cs="Calibri"/>
                <w:sz w:val="20"/>
                <w:szCs w:val="20"/>
              </w:rPr>
            </w:pPr>
            <w:r w:rsidRPr="00DC7AF6">
              <w:rPr>
                <w:rFonts w:ascii="Calibri" w:hAnsi="Calibri" w:cs="Calibri"/>
                <w:sz w:val="20"/>
                <w:szCs w:val="20"/>
              </w:rPr>
              <w:t>completamento di un testo;</w:t>
            </w:r>
          </w:p>
          <w:p w:rsidR="00DA578B" w:rsidRPr="00DC7AF6" w:rsidRDefault="00DA578B" w:rsidP="00B63926">
            <w:pPr>
              <w:numPr>
                <w:ilvl w:val="1"/>
                <w:numId w:val="11"/>
              </w:numPr>
              <w:tabs>
                <w:tab w:val="clear" w:pos="1440"/>
                <w:tab w:val="num" w:pos="891"/>
              </w:tabs>
              <w:ind w:left="891"/>
              <w:jc w:val="both"/>
              <w:rPr>
                <w:rFonts w:ascii="Calibri" w:hAnsi="Calibri" w:cs="Calibri"/>
                <w:sz w:val="20"/>
                <w:szCs w:val="20"/>
              </w:rPr>
            </w:pPr>
            <w:r w:rsidRPr="00DC7AF6">
              <w:rPr>
                <w:rFonts w:ascii="Calibri" w:hAnsi="Calibri" w:cs="Calibri"/>
                <w:sz w:val="20"/>
                <w:szCs w:val="20"/>
              </w:rPr>
              <w:t>completamento di didascalie che descrivono il ciclo litogenetico</w:t>
            </w:r>
            <w:r>
              <w:rPr>
                <w:rFonts w:ascii="Calibri" w:hAnsi="Calibri" w:cs="Calibri"/>
                <w:sz w:val="20"/>
                <w:szCs w:val="20"/>
              </w:rPr>
              <w:t xml:space="preserve"> e successiva</w:t>
            </w:r>
            <w:r w:rsidRPr="00DC7AF6">
              <w:rPr>
                <w:rFonts w:ascii="Calibri" w:hAnsi="Calibri" w:cs="Calibri"/>
                <w:sz w:val="20"/>
                <w:szCs w:val="20"/>
              </w:rPr>
              <w:t xml:space="preserve"> richiest</w:t>
            </w:r>
            <w:r>
              <w:rPr>
                <w:rFonts w:ascii="Calibri" w:hAnsi="Calibri" w:cs="Calibri"/>
                <w:sz w:val="20"/>
                <w:szCs w:val="20"/>
              </w:rPr>
              <w:t>a</w:t>
            </w:r>
            <w:r w:rsidRPr="00DC7AF6">
              <w:rPr>
                <w:rFonts w:ascii="Calibri" w:hAnsi="Calibri" w:cs="Calibri"/>
                <w:sz w:val="20"/>
                <w:szCs w:val="20"/>
              </w:rPr>
              <w:t xml:space="preserve"> di spiegare </w:t>
            </w:r>
            <w:r>
              <w:rPr>
                <w:rFonts w:ascii="Calibri" w:hAnsi="Calibri" w:cs="Calibri"/>
                <w:sz w:val="20"/>
                <w:szCs w:val="20"/>
              </w:rPr>
              <w:t xml:space="preserve">oralmente </w:t>
            </w:r>
            <w:r w:rsidRPr="00DC7AF6">
              <w:rPr>
                <w:rFonts w:ascii="Calibri" w:hAnsi="Calibri" w:cs="Calibri"/>
                <w:sz w:val="20"/>
                <w:szCs w:val="20"/>
              </w:rPr>
              <w:t>il ciclo con parole proprie.</w:t>
            </w:r>
          </w:p>
        </w:tc>
      </w:tr>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Banca dati: risorse in rete, testi, documentazioni</w:t>
            </w:r>
          </w:p>
        </w:tc>
        <w:tc>
          <w:tcPr>
            <w:tcW w:w="4082" w:type="pct"/>
            <w:shd w:val="clear" w:color="auto" w:fill="FBCAA2"/>
          </w:tcPr>
          <w:p w:rsidR="00DA578B" w:rsidRPr="001947EE" w:rsidRDefault="00DA578B" w:rsidP="00B63926">
            <w:pPr>
              <w:widowControl/>
              <w:suppressAutoHyphens w:val="0"/>
              <w:spacing w:before="60" w:after="60"/>
              <w:jc w:val="both"/>
              <w:rPr>
                <w:rFonts w:ascii="Calibri" w:hAnsi="Calibri" w:cs="Calibri"/>
                <w:sz w:val="20"/>
                <w:szCs w:val="20"/>
              </w:rPr>
            </w:pPr>
            <w:r w:rsidRPr="001947EE">
              <w:rPr>
                <w:rFonts w:ascii="Calibri" w:hAnsi="Calibri" w:cs="Calibri"/>
                <w:sz w:val="20"/>
                <w:szCs w:val="20"/>
              </w:rPr>
              <w:t>Realia</w:t>
            </w:r>
            <w:r>
              <w:rPr>
                <w:rFonts w:ascii="Calibri" w:hAnsi="Calibri" w:cs="Calibri"/>
                <w:sz w:val="20"/>
                <w:szCs w:val="20"/>
              </w:rPr>
              <w:t>.</w:t>
            </w:r>
          </w:p>
          <w:p w:rsidR="00DA578B" w:rsidRPr="001947EE" w:rsidRDefault="00DA578B" w:rsidP="00B63926">
            <w:pPr>
              <w:widowControl/>
              <w:suppressAutoHyphens w:val="0"/>
              <w:spacing w:before="60" w:after="60"/>
              <w:jc w:val="both"/>
              <w:rPr>
                <w:rFonts w:ascii="Calibri" w:hAnsi="Calibri" w:cs="Calibri"/>
                <w:sz w:val="20"/>
                <w:szCs w:val="20"/>
              </w:rPr>
            </w:pPr>
            <w:r>
              <w:rPr>
                <w:rFonts w:ascii="Calibri" w:hAnsi="Calibri" w:cs="Calibri"/>
                <w:sz w:val="20"/>
                <w:szCs w:val="20"/>
              </w:rPr>
              <w:t>S</w:t>
            </w:r>
            <w:r w:rsidRPr="001947EE">
              <w:rPr>
                <w:rFonts w:ascii="Calibri" w:hAnsi="Calibri" w:cs="Calibri"/>
                <w:sz w:val="20"/>
                <w:szCs w:val="20"/>
              </w:rPr>
              <w:t>iti sulla descrizione geologica del territorio</w:t>
            </w:r>
            <w:r>
              <w:rPr>
                <w:rFonts w:ascii="Calibri" w:hAnsi="Calibri" w:cs="Calibri"/>
                <w:sz w:val="20"/>
                <w:szCs w:val="20"/>
              </w:rPr>
              <w:t>.</w:t>
            </w:r>
          </w:p>
          <w:p w:rsidR="00DA578B" w:rsidRPr="001947EE" w:rsidRDefault="00DA578B" w:rsidP="00B63926">
            <w:pPr>
              <w:widowControl/>
              <w:suppressAutoHyphens w:val="0"/>
              <w:spacing w:before="60" w:after="60"/>
              <w:ind w:left="720"/>
              <w:jc w:val="both"/>
              <w:rPr>
                <w:rFonts w:ascii="Calibri" w:hAnsi="Calibri" w:cs="Calibri"/>
                <w:color w:val="0000FF"/>
                <w:sz w:val="20"/>
                <w:szCs w:val="20"/>
                <w:u w:val="single"/>
              </w:rPr>
            </w:pPr>
          </w:p>
        </w:tc>
      </w:tr>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 xml:space="preserve">Prodotto finale e sua diffusione </w:t>
            </w:r>
          </w:p>
        </w:tc>
        <w:tc>
          <w:tcPr>
            <w:tcW w:w="4082" w:type="pct"/>
            <w:shd w:val="clear" w:color="auto" w:fill="FDE4D0"/>
          </w:tcPr>
          <w:p w:rsidR="00DA578B" w:rsidRPr="001947EE" w:rsidRDefault="00DA578B" w:rsidP="00B63926">
            <w:pPr>
              <w:widowControl/>
              <w:suppressAutoHyphens w:val="0"/>
              <w:spacing w:before="60" w:after="60"/>
              <w:jc w:val="both"/>
              <w:rPr>
                <w:rFonts w:ascii="Calibri" w:hAnsi="Calibri" w:cs="Calibri"/>
                <w:color w:val="000000"/>
                <w:sz w:val="20"/>
                <w:szCs w:val="20"/>
              </w:rPr>
            </w:pPr>
            <w:r w:rsidRPr="001947EE">
              <w:rPr>
                <w:rFonts w:ascii="Calibri" w:hAnsi="Calibri" w:cs="Calibri"/>
                <w:color w:val="000000"/>
                <w:sz w:val="20"/>
                <w:szCs w:val="20"/>
              </w:rPr>
              <w:t>Testo scritto sul tema trattato da presentare in classe (glossario) e verifica final</w:t>
            </w:r>
            <w:r>
              <w:rPr>
                <w:rFonts w:ascii="Calibri" w:hAnsi="Calibri" w:cs="Calibri"/>
                <w:color w:val="000000"/>
                <w:sz w:val="20"/>
                <w:szCs w:val="20"/>
              </w:rPr>
              <w:t>e.</w:t>
            </w:r>
          </w:p>
        </w:tc>
      </w:tr>
      <w:tr w:rsidR="00DA578B" w:rsidRPr="001947EE" w:rsidTr="001771BA">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Modalità di valutazione del percorso</w:t>
            </w:r>
          </w:p>
        </w:tc>
        <w:tc>
          <w:tcPr>
            <w:tcW w:w="4082" w:type="pct"/>
            <w:shd w:val="clear" w:color="auto" w:fill="FBCAA2"/>
          </w:tcPr>
          <w:p w:rsidR="00DA578B" w:rsidRPr="001947EE" w:rsidRDefault="00DA578B" w:rsidP="00B63926">
            <w:pPr>
              <w:spacing w:before="60" w:after="60"/>
              <w:jc w:val="both"/>
              <w:rPr>
                <w:rFonts w:ascii="Calibri" w:hAnsi="Calibri" w:cs="Calibri"/>
                <w:color w:val="000000"/>
                <w:sz w:val="20"/>
                <w:szCs w:val="20"/>
              </w:rPr>
            </w:pPr>
            <w:r>
              <w:rPr>
                <w:rFonts w:ascii="Calibri" w:hAnsi="Calibri" w:cs="Calibri"/>
                <w:color w:val="000000"/>
                <w:sz w:val="20"/>
                <w:szCs w:val="20"/>
              </w:rPr>
              <w:t>In itinere</w:t>
            </w:r>
          </w:p>
          <w:p w:rsidR="00DA578B" w:rsidRPr="001947EE" w:rsidRDefault="00DA578B" w:rsidP="00B63926">
            <w:pPr>
              <w:widowControl/>
              <w:numPr>
                <w:ilvl w:val="0"/>
                <w:numId w:val="7"/>
              </w:numPr>
              <w:suppressAutoHyphens w:val="0"/>
              <w:ind w:left="340" w:hanging="170"/>
              <w:jc w:val="both"/>
              <w:rPr>
                <w:rFonts w:ascii="Calibri" w:hAnsi="Calibri" w:cs="Calibri"/>
                <w:color w:val="000000"/>
                <w:sz w:val="20"/>
                <w:szCs w:val="20"/>
              </w:rPr>
            </w:pPr>
            <w:r w:rsidRPr="001947EE">
              <w:rPr>
                <w:rFonts w:ascii="Calibri" w:hAnsi="Calibri" w:cs="Calibri"/>
                <w:color w:val="000000"/>
                <w:sz w:val="20"/>
                <w:szCs w:val="20"/>
              </w:rPr>
              <w:t xml:space="preserve">Comprensione orale: saper ascoltare e </w:t>
            </w:r>
            <w:r>
              <w:rPr>
                <w:rFonts w:ascii="Calibri" w:hAnsi="Calibri" w:cs="Calibri"/>
                <w:color w:val="000000"/>
                <w:sz w:val="20"/>
                <w:szCs w:val="20"/>
              </w:rPr>
              <w:t>rispondere alle domande stimolo.</w:t>
            </w:r>
          </w:p>
          <w:p w:rsidR="00DA578B" w:rsidRPr="001947EE" w:rsidRDefault="00DA578B" w:rsidP="00B63926">
            <w:pPr>
              <w:widowControl/>
              <w:numPr>
                <w:ilvl w:val="0"/>
                <w:numId w:val="7"/>
              </w:numPr>
              <w:suppressAutoHyphens w:val="0"/>
              <w:ind w:left="340" w:hanging="170"/>
              <w:jc w:val="both"/>
              <w:rPr>
                <w:rFonts w:ascii="Calibri" w:hAnsi="Calibri" w:cs="Calibri"/>
                <w:color w:val="000000"/>
                <w:sz w:val="20"/>
                <w:szCs w:val="20"/>
              </w:rPr>
            </w:pPr>
            <w:r w:rsidRPr="001947EE">
              <w:rPr>
                <w:rFonts w:ascii="Calibri" w:hAnsi="Calibri" w:cs="Calibri"/>
                <w:color w:val="000000"/>
                <w:sz w:val="20"/>
                <w:szCs w:val="20"/>
              </w:rPr>
              <w:t>Produzione orale: saper rispondere e partecipare alle attività di classe (osservazione del gr</w:t>
            </w:r>
            <w:r>
              <w:rPr>
                <w:rFonts w:ascii="Calibri" w:hAnsi="Calibri" w:cs="Calibri"/>
                <w:color w:val="000000"/>
                <w:sz w:val="20"/>
                <w:szCs w:val="20"/>
              </w:rPr>
              <w:t>ado di intervento nella classe).</w:t>
            </w:r>
            <w:r w:rsidRPr="001947EE">
              <w:rPr>
                <w:rFonts w:ascii="Calibri" w:hAnsi="Calibri" w:cs="Calibri"/>
                <w:color w:val="000000"/>
                <w:sz w:val="20"/>
                <w:szCs w:val="20"/>
              </w:rPr>
              <w:t xml:space="preserve"> </w:t>
            </w:r>
          </w:p>
          <w:p w:rsidR="00DA578B" w:rsidRPr="001947EE" w:rsidRDefault="00DA578B" w:rsidP="00B63926">
            <w:pPr>
              <w:widowControl/>
              <w:numPr>
                <w:ilvl w:val="0"/>
                <w:numId w:val="7"/>
              </w:numPr>
              <w:suppressAutoHyphens w:val="0"/>
              <w:ind w:left="340" w:hanging="170"/>
              <w:jc w:val="both"/>
              <w:rPr>
                <w:rFonts w:ascii="Calibri" w:hAnsi="Calibri" w:cs="Calibri"/>
                <w:color w:val="000000"/>
                <w:sz w:val="20"/>
                <w:szCs w:val="20"/>
              </w:rPr>
            </w:pPr>
            <w:r>
              <w:rPr>
                <w:rFonts w:ascii="Calibri" w:hAnsi="Calibri" w:cs="Calibri"/>
                <w:color w:val="000000"/>
                <w:sz w:val="20"/>
                <w:szCs w:val="20"/>
              </w:rPr>
              <w:t>C</w:t>
            </w:r>
            <w:r w:rsidRPr="001947EE">
              <w:rPr>
                <w:rFonts w:ascii="Calibri" w:hAnsi="Calibri" w:cs="Calibri"/>
                <w:color w:val="000000"/>
                <w:sz w:val="20"/>
                <w:szCs w:val="20"/>
              </w:rPr>
              <w:t xml:space="preserve">omprensione scritta: </w:t>
            </w:r>
            <w:r>
              <w:rPr>
                <w:rFonts w:ascii="Calibri" w:hAnsi="Calibri" w:cs="Calibri"/>
                <w:color w:val="000000"/>
                <w:sz w:val="20"/>
                <w:szCs w:val="20"/>
              </w:rPr>
              <w:t>leggere e comprendere testi disciplinari semplificati.</w:t>
            </w:r>
          </w:p>
          <w:p w:rsidR="00DA578B" w:rsidRPr="001947EE" w:rsidRDefault="00DA578B" w:rsidP="003077BC">
            <w:pPr>
              <w:spacing w:before="60"/>
              <w:jc w:val="both"/>
              <w:rPr>
                <w:rFonts w:ascii="Calibri" w:hAnsi="Calibri" w:cs="Calibri"/>
                <w:color w:val="000000"/>
                <w:sz w:val="20"/>
                <w:szCs w:val="20"/>
              </w:rPr>
            </w:pPr>
            <w:r>
              <w:rPr>
                <w:rFonts w:ascii="Calibri" w:hAnsi="Calibri" w:cs="Calibri"/>
                <w:color w:val="000000"/>
                <w:sz w:val="20"/>
                <w:szCs w:val="20"/>
              </w:rPr>
              <w:t>Finale</w:t>
            </w:r>
          </w:p>
          <w:p w:rsidR="00DA578B" w:rsidRPr="001947EE" w:rsidRDefault="00DA578B" w:rsidP="003077BC">
            <w:pPr>
              <w:pStyle w:val="ListParagraph"/>
              <w:widowControl/>
              <w:numPr>
                <w:ilvl w:val="0"/>
                <w:numId w:val="12"/>
              </w:numPr>
              <w:tabs>
                <w:tab w:val="clear" w:pos="720"/>
                <w:tab w:val="num" w:pos="351"/>
              </w:tabs>
              <w:suppressAutoHyphens w:val="0"/>
              <w:spacing w:after="60"/>
              <w:ind w:left="340" w:hanging="170"/>
              <w:jc w:val="both"/>
              <w:rPr>
                <w:rFonts w:ascii="Calibri" w:hAnsi="Calibri" w:cs="Calibri"/>
                <w:color w:val="000000"/>
                <w:sz w:val="20"/>
                <w:szCs w:val="20"/>
              </w:rPr>
            </w:pPr>
            <w:r w:rsidRPr="001947EE">
              <w:rPr>
                <w:rFonts w:ascii="Calibri" w:hAnsi="Calibri" w:cs="Calibri"/>
                <w:color w:val="000000"/>
                <w:sz w:val="20"/>
                <w:szCs w:val="20"/>
                <w:lang w:eastAsia="it-IT"/>
              </w:rPr>
              <w:t>Produrre un testo scritto (glossario) e orale (descr</w:t>
            </w:r>
            <w:r>
              <w:rPr>
                <w:rFonts w:ascii="Calibri" w:hAnsi="Calibri" w:cs="Calibri"/>
                <w:color w:val="000000"/>
                <w:sz w:val="20"/>
                <w:szCs w:val="20"/>
                <w:lang w:eastAsia="it-IT"/>
              </w:rPr>
              <w:t xml:space="preserve">izione del ciclo litogenetico), </w:t>
            </w:r>
            <w:r w:rsidRPr="001947EE">
              <w:rPr>
                <w:rFonts w:ascii="Calibri" w:hAnsi="Calibri" w:cs="Calibri"/>
                <w:color w:val="000000"/>
                <w:sz w:val="20"/>
                <w:szCs w:val="20"/>
                <w:lang w:eastAsia="it-IT"/>
              </w:rPr>
              <w:t>strutturato in una sequenza lineare di punti.</w:t>
            </w:r>
          </w:p>
        </w:tc>
      </w:tr>
      <w:tr w:rsidR="00DA578B" w:rsidRPr="001947EE" w:rsidTr="001771BA">
        <w:trPr>
          <w:trHeight w:val="197"/>
        </w:trPr>
        <w:tc>
          <w:tcPr>
            <w:tcW w:w="918" w:type="pct"/>
            <w:shd w:val="clear" w:color="auto" w:fill="FFFFFF"/>
          </w:tcPr>
          <w:p w:rsidR="00DA578B" w:rsidRPr="001947EE" w:rsidRDefault="00DA578B" w:rsidP="001947EE">
            <w:pPr>
              <w:spacing w:before="60" w:after="60"/>
              <w:rPr>
                <w:rFonts w:ascii="Calibri" w:hAnsi="Calibri" w:cs="Calibri"/>
                <w:b/>
                <w:bCs/>
                <w:color w:val="000000"/>
                <w:sz w:val="20"/>
                <w:szCs w:val="20"/>
              </w:rPr>
            </w:pPr>
            <w:r w:rsidRPr="001947EE">
              <w:rPr>
                <w:rFonts w:ascii="Calibri" w:hAnsi="Calibri" w:cs="Calibri"/>
                <w:b/>
                <w:bCs/>
                <w:color w:val="000000"/>
                <w:sz w:val="20"/>
                <w:szCs w:val="20"/>
              </w:rPr>
              <w:t>Autori</w:t>
            </w:r>
          </w:p>
        </w:tc>
        <w:tc>
          <w:tcPr>
            <w:tcW w:w="4082" w:type="pct"/>
            <w:shd w:val="clear" w:color="auto" w:fill="FDE4D0"/>
          </w:tcPr>
          <w:p w:rsidR="00DA578B" w:rsidRPr="001947EE" w:rsidRDefault="00DA578B" w:rsidP="00B63926">
            <w:pPr>
              <w:spacing w:before="60" w:after="60"/>
              <w:jc w:val="both"/>
              <w:rPr>
                <w:rFonts w:ascii="Calibri" w:hAnsi="Calibri" w:cs="Calibri"/>
                <w:color w:val="000000"/>
                <w:sz w:val="20"/>
                <w:szCs w:val="20"/>
              </w:rPr>
            </w:pPr>
            <w:r w:rsidRPr="001947EE">
              <w:rPr>
                <w:rFonts w:ascii="Calibri" w:hAnsi="Calibri" w:cs="Calibri"/>
                <w:color w:val="000000"/>
                <w:sz w:val="20"/>
                <w:szCs w:val="20"/>
              </w:rPr>
              <w:t>Massimo Bortolameotti</w:t>
            </w:r>
          </w:p>
          <w:p w:rsidR="00DA578B" w:rsidRPr="001947EE" w:rsidRDefault="00DA578B" w:rsidP="00B63926">
            <w:pPr>
              <w:spacing w:before="60" w:after="60"/>
              <w:jc w:val="both"/>
              <w:rPr>
                <w:rFonts w:ascii="Calibri" w:hAnsi="Calibri" w:cs="Calibri"/>
                <w:color w:val="000000"/>
                <w:sz w:val="20"/>
                <w:szCs w:val="20"/>
              </w:rPr>
            </w:pPr>
            <w:r w:rsidRPr="001947EE">
              <w:rPr>
                <w:rFonts w:ascii="Calibri" w:hAnsi="Calibri" w:cs="Calibri"/>
                <w:color w:val="000000"/>
                <w:sz w:val="20"/>
                <w:szCs w:val="20"/>
              </w:rPr>
              <w:t>Anna Longhi</w:t>
            </w:r>
          </w:p>
        </w:tc>
      </w:tr>
    </w:tbl>
    <w:p w:rsidR="00DA578B" w:rsidRPr="00924073" w:rsidRDefault="00DA578B">
      <w:pPr>
        <w:jc w:val="center"/>
        <w:rPr>
          <w:rFonts w:ascii="Calibri" w:hAnsi="Calibri" w:cs="Calibri"/>
          <w:b/>
          <w:bCs/>
          <w:sz w:val="36"/>
          <w:szCs w:val="36"/>
        </w:rPr>
      </w:pPr>
    </w:p>
    <w:p w:rsidR="00DA578B" w:rsidRPr="00924073" w:rsidRDefault="00DA578B">
      <w:pPr>
        <w:jc w:val="center"/>
        <w:rPr>
          <w:rFonts w:ascii="Calibri" w:hAnsi="Calibri" w:cs="Calibri"/>
          <w:b/>
          <w:bCs/>
          <w:sz w:val="36"/>
          <w:szCs w:val="36"/>
        </w:rPr>
      </w:pPr>
      <w:r w:rsidRPr="00924073">
        <w:rPr>
          <w:rFonts w:ascii="Calibri" w:hAnsi="Calibri" w:cs="Calibri"/>
          <w:b/>
          <w:bCs/>
          <w:color w:val="FFFFFF"/>
          <w:sz w:val="36"/>
          <w:szCs w:val="36"/>
        </w:rPr>
        <w:t>PERCORSO</w:t>
      </w:r>
    </w:p>
    <w:p w:rsidR="00DA578B" w:rsidRPr="00924073" w:rsidRDefault="00DA578B" w:rsidP="009B1450">
      <w:pPr>
        <w:autoSpaceDN w:val="0"/>
        <w:jc w:val="center"/>
        <w:textAlignment w:val="baseline"/>
        <w:rPr>
          <w:rFonts w:ascii="Calibri" w:hAnsi="Calibri" w:cs="Calibri"/>
          <w:b/>
          <w:bCs/>
          <w:sz w:val="56"/>
          <w:szCs w:val="36"/>
        </w:rPr>
      </w:pPr>
      <w:r>
        <w:rPr>
          <w:rFonts w:ascii="Calibri" w:hAnsi="Calibri" w:cs="Calibri"/>
          <w:b/>
          <w:bCs/>
          <w:sz w:val="36"/>
          <w:szCs w:val="36"/>
        </w:rPr>
        <w:br w:type="page"/>
      </w:r>
      <w:r w:rsidRPr="009B1450">
        <w:rPr>
          <w:rFonts w:ascii="Calibri" w:hAnsi="Calibri" w:cs="Calibri"/>
          <w:b/>
          <w:color w:val="800000"/>
          <w:kern w:val="3"/>
          <w:sz w:val="36"/>
          <w:szCs w:val="36"/>
          <w:lang w:eastAsia="en-US"/>
        </w:rPr>
        <w:t>LE ROCCE</w:t>
      </w:r>
    </w:p>
    <w:p w:rsidR="00DA578B" w:rsidRPr="00924073" w:rsidRDefault="00DA578B">
      <w:pPr>
        <w:rPr>
          <w:rFonts w:ascii="Calibri" w:hAnsi="Calibri" w:cs="Calibri"/>
        </w:rPr>
      </w:pPr>
    </w:p>
    <w:p w:rsidR="00DA578B" w:rsidRPr="00924073" w:rsidRDefault="00DA578B">
      <w:pPr>
        <w:rPr>
          <w:rFonts w:ascii="Calibri" w:hAnsi="Calibri" w:cs="Calibri"/>
        </w:rPr>
      </w:pPr>
    </w:p>
    <w:p w:rsidR="00DA578B" w:rsidRPr="00924073" w:rsidRDefault="00DA578B">
      <w:pPr>
        <w:rPr>
          <w:rFonts w:ascii="Calibri" w:hAnsi="Calibri" w:cs="Calibri"/>
          <w:b/>
          <w:color w:val="FF0000"/>
        </w:rPr>
      </w:pPr>
      <w:r w:rsidRPr="00494F0D">
        <w:rPr>
          <w:rFonts w:ascii="Calibri" w:hAnsi="Calibri" w:cs="Calibri"/>
          <w:b/>
          <w:bCs/>
          <w:caps/>
          <w:color w:val="FF0000"/>
          <w:sz w:val="28"/>
          <w:szCs w:val="28"/>
        </w:rPr>
        <w:t>P</w:t>
      </w:r>
      <w:r w:rsidRPr="00494F0D">
        <w:rPr>
          <w:rFonts w:ascii="Calibri" w:hAnsi="Calibri" w:cs="Calibri"/>
          <w:b/>
          <w:bCs/>
          <w:color w:val="FF0000"/>
          <w:sz w:val="28"/>
          <w:szCs w:val="28"/>
        </w:rPr>
        <w:t>rima di cominciare</w:t>
      </w:r>
    </w:p>
    <w:p w:rsidR="00DA578B" w:rsidRDefault="00DA578B" w:rsidP="008E7119">
      <w:pPr>
        <w:rPr>
          <w:rFonts w:ascii="Calibri" w:hAnsi="Calibri" w:cs="Calibri"/>
        </w:rPr>
      </w:pPr>
    </w:p>
    <w:p w:rsidR="00DA578B" w:rsidRPr="009B1450" w:rsidRDefault="00DA578B" w:rsidP="008E7119">
      <w:pPr>
        <w:rPr>
          <w:rFonts w:ascii="Calibri" w:hAnsi="Calibri" w:cs="Calibri"/>
          <w:b/>
          <w:i/>
        </w:rPr>
      </w:pPr>
      <w:r w:rsidRPr="009B1450">
        <w:rPr>
          <w:rFonts w:ascii="Calibri" w:hAnsi="Calibri" w:cs="Calibri"/>
          <w:b/>
          <w:i/>
        </w:rPr>
        <w:t>Osservate e discutete in classe. Che cosa vedete? Scrivete una breve didascalia per ogni foto.</w:t>
      </w:r>
    </w:p>
    <w:tbl>
      <w:tblPr>
        <w:tblpPr w:leftFromText="141" w:rightFromText="141" w:vertAnchor="text" w:horzAnchor="margin" w:tblpXSpec="center" w:tblpY="142"/>
        <w:tblW w:w="0" w:type="auto"/>
        <w:tblLook w:val="00A0"/>
      </w:tblPr>
      <w:tblGrid>
        <w:gridCol w:w="2635"/>
        <w:gridCol w:w="2936"/>
        <w:gridCol w:w="2674"/>
        <w:gridCol w:w="2770"/>
      </w:tblGrid>
      <w:tr w:rsidR="00DA578B" w:rsidRPr="00924073" w:rsidTr="00A933B5">
        <w:tc>
          <w:tcPr>
            <w:tcW w:w="2381" w:type="dxa"/>
          </w:tcPr>
          <w:p w:rsidR="00DA578B" w:rsidRPr="00A933B5" w:rsidRDefault="00DA578B" w:rsidP="00A933B5">
            <w:pPr>
              <w:jc w:val="center"/>
              <w:rPr>
                <w:rFonts w:ascii="Calibri" w:hAnsi="Calibri" w:cs="Calibri"/>
              </w:rPr>
            </w:pPr>
            <w:r w:rsidRPr="0004488B">
              <w:rPr>
                <w:rFonts w:ascii="Calibri" w:hAnsi="Calibri" w:cs="Calibri"/>
                <w:noProof/>
                <w:lang w:eastAsia="it-IT" w:bidi="ar-SA"/>
              </w:rPr>
              <w:pict>
                <v:shape id="Immagine 15" o:spid="_x0000_i1027" type="#_x0000_t75" style="width:121.2pt;height:90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KCUI9QEAAAcEAAAOAAAAZHJzL2Uyb0RvYy54bWykU8GO0zAQvSPxD5bv&#10;2yQlm3ajpnugLEJCUCH2jFxnkhg5tjV20+7fM07aUE5Iu4fIM574zfOb583juddsAPTKmopni5Qz&#10;MNLWyrQVf/75dLfmzAdhaqGtgYq/gOeP2/fvNidXwtJ2VteAjECML0+u4l0IrkwSLzvohV9YB4aK&#10;jcVeBEqxTWoUJ0LvdbJM0yI5WawdWgne0+5uKvLtiN80IMP3pvEQmK54kT4UnIWKE0ms+LJY3XN2&#10;iGmy3YiyReE6JS9kxCu49EIZaj1D7UQQ7IjqFVBOyXBEIDSKSvoutCh6M5oZ9krucYKW34Y9MlXT&#10;8EgNI3oakgfhO9D6LsvTVV78KvJ08du1UabIJh6JAJQmMf8H76CVe1JaRxlifOFNev9/tLZplISd&#10;lcceTJjmi6BFIHP5TjlPcyuhPwCxxS91xpkkbwVi7FCZMI3RB4Qgu9i/IR4/yAKRqCjnwkj6L894&#10;Be+iHqI8N9jHlZiw82iUl9kfcA5M0mZ2v1xl0TqSalmWf0jT0UHU4nrcoQ+fwfYsBsSVOIy+EMNX&#10;f2Fz/SV2g9GoVIpJq+0pruMTgI8a2SDIvEJK0iSbYLTrxLSdU/Nr9/nEeN0ZxzbhU90CQ0GyrdcP&#10;8/83bUdJJhHGkDSZQKY3EY18m1N8+363f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8oPPP3AAAAAUBAAAPAAAAZHJzL2Rvd25yZXYueG1sTI/NTsMwEITvSLyDtUjcqE1aoApxKqhA&#10;oN76d+DmxksS1V6H2G3Tt2fhApeRVjOa+baYDd6JI/axDaThdqRAIFXBtlRr2Kxfb6YgYjJkjQuE&#10;Gs4YYVZeXhQmt+FESzyuUi24hGJuNDQpdbmUsWrQmzgKHRJ7n6H3JvHZ19L25sTl3slMqXvpTUu8&#10;0JgO5w1W+9XBaxiyLxq/3a3HH+flw8Jt3/fP8+xF6+ur4ekRRMIh/YXhB5/RoWSmXTiQjcJp4EfS&#10;r7KXTbIJiB2HpkqBLAv5n778BgAA//8DAFBLAwQKAAAAAAAAACEA0vH/XX4TAQB+EwEAFQAAAGRy&#10;cy9tZWRpYS9pbWFnZTEuanBlZ//Y/+AAEEpGSUYAAQEBANwA3AAA/9sAQwACAQEBAQECAQEBAgIC&#10;AgIEAwICAgIFBAQDBAYFBgYGBQYGBgcJCAYHCQcGBggLCAkKCgoKCgYICwwLCgwJCgoK/9sAQwEC&#10;AgICAgIFAwMFCgcGBwoKCgoKCgoKCgoKCgoKCgoKCgoKCgoKCgoKCgoKCgoKCgoKCgoKCgoKCgoK&#10;CgoKCgoK/8AAEQgBFAFx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oGWwvA97rXlzMglS3Ofm9Rx+GPpWtHNDJaKk04WNm3Sqxyy9Mfzqv4&#10;4S4u5NP1ZLO18tgEzG3zOxP6EdKq3tlfTFYLGJfmAMmZfLMa+h9+Oo9a+diuXbU9x+9o9C5pGr6p&#10;pfirbOhe3ELbPPXcH9l9Dz39Kua1fMZ1kFgtxJJ+8k8pfmVPQ1z1tp91qN5dNqt0yKbhVt5FnO6E&#10;gH5eD82fpW/az3en6XLEdPjmLNtM0jDePfB7URlJL3glHtuUF00atfDxHb20nlW65WNVJRfqT0JN&#10;QPdppmpi0awmYXW0xqzE4bjuOlami6ldrpk0cC/ZbW6h2XSrMFUMDnOD1zU15rtur2ti80cixxs3&#10;nKpUqMdc9zTcYuzbBORFq1rJD5GqXklv5NxcCGWHdhlbs3rimCx1HVBNYTtID52xD5iMo5z14IFV&#10;dYtWlu45ppfLsvs6ytIrF8N2B9Kc1tfXMS3llNEqw4a4aRgAueAR+nvUQ3tb8Qe10zUmgl0iOT+0&#10;pkSCPH77cGZhjnntRf8AiCK1XfLfeYrR7YZd4ZFXPX60WOoyeWtjN5Nwsuf3kkeELDsP881NbL4Q&#10;v71bTxHZyCSOEGOGGEiNfy696b2tewc3W1zOcpq+gL/Y2p/aJ2uN4ZfmH04qK/1S5tovsurafaLu&#10;XK3CW53H/ZPvUzWXhvT5JrjTbm4gKzZW1HIGT0A4xVfXYdSv5oXO6zhW43BthZ5BgjJ56UNytdB7&#10;vUfopsdP1Au1qwj8o75v4cH+DFVNUWSO6bV9JWW3itziFfJBDZ789a1PDIhWFbSC386YOQzRIMjP&#10;TrTdX8RNb3LWerWEdp9nn8qRGfcztj7w/wDrUuZct1+QWd7P8zLtNWvZbqzvfJaXzp2AuAx3Djpj&#10;GP1q9cNJYJ9s1WGaQ7z5UXmfK49x60k1to/hC3tb1LlJo5GZ2RH3lST+YNReK9U8OXa2cGqTXlvH&#10;OQPMSAsyAnuRU83s42k9UVJc0tEXLF7C/wA63d6IWO5hHskIaMY6kAjIrG1qbVdVurONtcdLeaF4&#10;7i18kkuyn5eR0rV1jStDs4IodM1W6njUebar5uGlXH93P9akktobaxTVrXTxIqxjzWaPBQn+E9T1&#10;rdd5W6GO2zKOkX1/aaUNOuYisnmYHmsWZI+uVqy/9qaZpK6tc6jDcb5GKrEu4CL37ZxVKR4dZukh&#10;fStkkZX/AFRYsp/rkf8A6q3NVmsbeyXRbLT3jtfLH2iPhdz49+gqJWlG34lxTjK5n3WqWdrpS67p&#10;ieXp7TKtys33jkdRgetS+LtQ0dNKsmtlt7e4jx5dwy58sn+M4GcY61FHbSWBtdPvdPZYblsRsMMo&#10;wPQcYxTrS50288NQ2GtaLDEs0rqJmUMypkjJAORQmoRal+XYespJo0r25v7Wwt57S1tJvMx5knmF&#10;W5H3l/n0qve2l5BpV4DcAt5yvDNcRiRiT02gDpUMOjtplusfhLSZLia3X/R/THtuPA9q1I9E13S/&#10;DP2/xZbFLm4UBmkk5XJx8gHb60RnzS/rT+v+CKUeWKZz8Ed63h/7HFcsdQmmYNcNDtV1zggLxj61&#10;Z8NgeDLVlS58xWhdmj+zmTJ/DPStmObQ5NHvdL1Ozklls4laPEp+UZyeRyCawtDngmeHUr2Bo/3c&#10;klp5EjKhQ9iM4P8AWpqSasr/AHDpxi7uw+zj1HWiuuJqxhjkjEyLNGY1YL/yzHGdx9xVLRLy+0+4&#10;fVY1SSZrpkjs5FMkiKehGOh+v5VLrN0niK0torQNttbf7S0e0nax4yfx6U3RvDhktb2/m1VbfUZP&#10;maOSbZ5keOvbB+mamPNzXSV/zZUttXZdjUjt9R1CzkvbS2it5o97s9853bBzjPbJ7EcVakZpLKGb&#10;VrxNQjhPmWkMMB8l/wARxkEHJ4NY+lzXWoabB9nuyb63U20RaMlZcHGScYJ571YXxLFp6LYXV1M3&#10;lXYju7a3XCt+A7Hnkd6qEteaXXr/AMDYUo+7aHQuTOHtv7aMbLG2Fh+67Lx83Gcng96xNai0zRYj&#10;fWVtLrENxcI224jClYj0OPQc10vhfwdq/i3xLFbS6npdnp9/mBptWk8mNQqls+YvKE7QvIHOOapN&#10;p+iWWlx2Vzqqx2e5Yo7+OYsc7jhSxO4g+tae9ZtrbqR1Vih4li0iLTHA0a7jj+yKkP2eXzEVz6rx&#10;u4OKxYfEP2DS/wDhILeOTTbeD5fIvFVZkb1wCQfbviuj1BL+01K4t7bT5ZLNYWJmmJAbZ92Td0z2&#10;xxxTb3SvBfhfSprm91Rbq3uX+1yNJvdfmIA2ELlevQnsazqe0a5Wtv60NIcsZXOa8K6rqt8Dc6tD&#10;bx2v2hz/AGhbsT5vu8eSR6f0rW1Fba/mjvrrWoY18wpD5O9XZs4UYII/LsPrUmheKvCa6PeadNow&#10;mWCZjFeM+ZI4cjDDOC2e6+3HHFN1fS9TtLRdQ0/T5GkuI/MsLdlJRB2kKkY568+lK0U/deu5XvdS&#10;vql9d6EYLS48yCxvpMOWkTOQxzkZLLkjggCta0+IKeH/AA3JZNuVrhZI8CFfOJPO3kdAQPfmuc1D&#10;wVrUupWXiTWrZZLi3kUXFqxCrz/GxJ4+gyK19Q1KDVb+zXTY7iM3UrwyT2tuWPyjcVIGRjr83b+b&#10;ipwu7Py6ky5JW1v+A2C706JU1661DUNLuL6M29xG1uGxuQYaNGON+cdOMZ69KzpfCkV+PtH215Lq&#10;OF2tZJZmElwduTuAXABGPlHtit24tRf2sl/banNAtnGbm1jnnDTpG5IVmQr90jOMcdqo6xq0btbC&#10;xnjH2fiO4QZSVioGXKH5Tk9Mds+tTf2crt/8ELc3T/gFvwZpif8ACOTR3OrTCa4jXyVvodzort93&#10;IGRwO/pUV58P/Dh0ZgLb5mkVoYVkDeYU7scjjPQADHGfWo/E2sXc1muoXviOyX7OsMUsK/O0jSHC&#10;jdgYIP8AF15Hasvw1q1nYW2zxZNJK7TSSR29tvdmYsVJ3EAADPQYAOa0UqdPTa2//BJtUlqx/hef&#10;V18Vw/b/AArNI/mFLQtHw20jG4Z25C+/4c4q8YNWvI5GmLM7STxg8SrGzMfl45BG3+HgY/Gr3iO/&#10;i0+z/tCwtbh90cR83aJN7ZGeVIHTr/nNSw8U6bb+HlEGlfZbi5uN0b3CtGp3cenVjntk8fhXJC2m&#10;24c8rq+hf1TTJLH+x9Our3yIZnb7RCzJ9nkOwBiGyBG52AgdTjjJrOutdgtdd+xWOppm4UeU0MJZ&#10;VZR8q56ICMEk578VJBpkEL2gl0pLe8DfaEs5v3kbSKTvwXxvUgc8fh6U9K0i30+G4n8W+J7ePUIZ&#10;JGX7Kv3Nw+VdgJUnAPOD16ZolKNlciz5ups/2h4u/wCg/Zf+BEP/AMborzb+yLf/AKH1v/AX/wCw&#10;oovU7f195pfzO6v9OttKdY4pWktbiRm8zaSqnPQc8HpTlubC3vrcy2azJKiqyRudw9yc9PXNW9Pv&#10;vNkW6s5mjt3Zj9m8sqBjsc8+1N1E6fHptrYy6HY+dLuZsOw2HOeT3/Opjyx1/UWsthupaRb308l/&#10;pslvF5F0GWCIhi4GRkZ71gWOkapeaob9k8yZGdPIuXZTg84IX/PNbFlbxLNDqSxwwn5meMLwfbrj&#10;PfNQ6SupveXWoTT2/mSsX33R4TqNh65Pv70OOt9/mHvbLQzdP1i902FrzX9J22scjArHllf/AGh+&#10;fStm3Wd7KO7g0iG4haT938+NqkZzg0thbzG6XTdf8z/WERbpAUbPTiqt1aara6u1raaZHshiYrO1&#10;wUVehI57EVnzR7j1NTUrHUYImsrUGTzotsccco3Nx0C456VVjW2vYWtbYPIsgXdDfL5ewjr0Pbip&#10;Yr83N1Zy6isizxApZzW65ZB6kjt/jVm/W0sZPtcVo0knn4baVy7HqcGtPtPUjXQbq+jaVBY7p7uP&#10;7KzA2caMQUkHXtzWfaW3ic3PnWdokMMUgCswO499zD36jmjXJZhdx6VdXa7YzudmYhkUntxya0G1&#10;e10Wzjuze74psFPleSTHb9etZ8vvN7amilyxsXr94dKuWN9fQTH7Pn7YISgcnnb7kViW8t1qd1Jq&#10;1zqDWtusfNpI33sH07CtKK/SQvPr7xNcwsWj8pmChey7c4zVXWkNtpM2qTWcNtLNIonZYXf5GUjG&#10;ScYzzVS55Rfp/WpMHFdCpo11pd68a25jxOT5bW7lCrA9wOop7vZ6jr0b6ja2tw9k4V5JId2T6q3p&#10;T5bCy0abTbl762CXFuY4bqVSo69c++RS+GtIv4JpFm08RqolRWhkYEhhnJB689PSlGE9F2Byi9SD&#10;VNQ0DUJGtft0do1nLu3QoVZ89s4xjPWpL2+s7XRrvWtVnjjSNTCyeWGWRCOOeQOcc1DovgSG51Fo&#10;NcEtwzMVQPIWEe4dSKiuPCHhu21SZ9SuCzWkeRaxyNhuoUtGWwR+FWk1a9tfvC6eiIdIttZ0RLW7&#10;1i1tbGPAktVWYzvz0UcH64FX9Xm1J1kvrTVVikm4Z2XYSp7jjj05FRaBrWleF/ELRXOm3dys2yQN&#10;KhVY0x0xzjBNatjc291dXJvNLXYbzMKs2P3Z9AOetZppuy/4YHF7swNES1hvV1XzY4rjbi5WS53l&#10;sHG7np1zR4j0Jd6maOO8mhZWjumZmyxP3uO+D0NR+MjpPhC5/s68kjQyTM1vIFXbLITjyyMEnj8q&#10;pPBrU2oR6hYxXEdvDGomvbS6CbcjBG3BBAxz3FU+blstwjbmu9jrtI1fUJLC3jh1GNo5PkvY2j+U&#10;gd1Y/dNU9Vs9NXXzJHrDKvlnEkmAANv3TgYIJqr4etIb7Qo/7P1+D9yzG5h+1h8t13leMg9+lWNI&#10;Dass2o63skhT5ks7banA4IwT8wI7Gj3uVN2/4YPd5rGesfjO30qSxm1SK9MgIW4aI7Vz0GRyOK0N&#10;Q169tNLsbKO5t7hoWxItvMTJ6fNwR17VWv8AxNDpuomw8P8AhW5ljucJblrtVWUZ+YdeMDpW/pd1&#10;4e1CQW9vYf2O0kIii092ZneUAgyBsAjsecjjrWVP95e3p1/X9TSX7trTzIzA0NjJDa/Y9QupomMZ&#10;vNzCVAAWb1yOnTPpTtAtp7nw/H5Hh+OMNcMPJmaVducE9eiis+N7fRtajHiC8a7t5pDFHPC2ySHO&#10;Mjpjk+nNakF7f3Wl3yajFdSWOlyM379j8wfnqxw348VrTl7vYyl7zOZ1Xw7d6FdTapJGySRj/Wws&#10;yxbS2QrAHnH9am+3W9hL/aWtZ8yYgW720bKw74V8YI9DW3pPiu+vfD7DS9M8y3vCfJZpU3Rf74Gc&#10;E+wrBl0qCK5sD4gE/lqzCaGObcjSbug5BxxjoPpUuak7x/r/ADLUJWsytcxXEek3Wqadq19aX1/c&#10;SebZ6hbs+9CvVCAOc/3RxVyDTNVm8MxaZLJJPN9njK/2aVYtyeZVbB3Htgn8O+1quu+GdYS31WbT&#10;pmuVdVtLF5GxbnuNx6ceoqlb+KdC8PTyX/h7T7yPZGyyQ3EZ85nwfkVsDep7EZIqYyhKTctunztf&#10;5jfNFJLfqVdX8R61p99HDptm32ZodhWO52uzAEM20ZD8dRx6ZrTj0XTpPDVtY6npct3ceSl1DHuf&#10;cGPYtxgg/WqsWkw+CdWWeW2utat7vdNHpqvmSB3HJDNztHAKEgcZq54Q1680CxuLnxlqWsww6beN&#10;JbW9jarKqbnA3HnKqAR+XGa1lpJXMou60LVuPF1r4ek8K6EguBHCZJZNSm8zy1J3bVcE5xjAHYGq&#10;+mXf2OC3uDoUc0DRMJoFk8nMjHho1bG4g9u9WG8YSXmsL4euNXt1vbuNpLNGTc0sO7kHAxGcEf40&#10;69tLhII5bfdDbrueR7xSbfarbfkf+Ft27I6A96iMpSvJN/1Y0ellYw9Y8FeGI9TtY9RvHF5Ntks7&#10;Fbc7ww53HGd2MgYq1Fe+LNS0qy1bWLNmuFZoTdKh/d4BVYgGbkLjgDABrYuI7aHUhqGn2Uc89id4&#10;klZizIwwwTdw46g57ipr668ManpDeVLfTXsFw8sdtJC8f7s4O18MQrbuAAoB9a05Vo3/AMAz5mYD&#10;XuprqTRaddQy3d1bLPc3TSHgLkBSuCQc8YJ5B96XUNeay1CBdO0WOOQO6O0cK4Me0lmyOTz64IGK&#10;knS9W0WHQYbHUppN3neazL5e3LKN5APAz8vT8Rms06ddJJdRWmurLeRqsn21l/1LNt+QbPlyDjk8&#10;EH1qXJ8tk7f10K5VzbDo55tK1ddKv4EvLj92dygKVQNkLnK7u3Izj9Ks6/pulS2kek6PpsGn+ZI0&#10;7OrArKSSdrKGxkcAZH5cGg6fdw6jqE8F7tvdqCz+1LuIDYZvvj5vwOBxnFVLltRfxN5OjwRPfXlu&#10;YYxe7U3PjJKYUgHjPv0JPSiXNCOuz6DVpSdmJD4asodN/sXVV/tKPAxJNp4LOp2/fYMSSrZwCOBw&#10;DwTU2t3WnfZrXSLyOzaaxt2aV47jyfPG4BN+eAF9QTnGcUkmkD+x11SaCG1jklVpllYfNI7qRgqo&#10;IUcDPQkjnFVzZeBY9Yvo/GqTTXUiyG1SC1kdLXkDZuAK8ld20nJBPTGK0vzR1sk9P6RPLrfVlW78&#10;WeFLxxJqsrWu2QxtMsZd5JRyuwpguNpz2HT1q14hSKaGO70TVbvUt06M0kK+Q9uoHQdPm4/iUDJN&#10;Zej6S9nL/wAI7o+tXkske1rG2j3LMc4AkVjjHIKr8uMAAnvVrTNQi0xLbw9qnhrT7fVgt20KSIFu&#10;nG5NzYwfnIGBkkZHArJx/d6f1+JcX+8/zJhLeWmlW9zc3l4Li3XEn2y73qqgcgBRndnJJyM5qLT7&#10;eGEteG90+8hvrgW1qqEMz7zhACe2WHJ6HPPTGvFB4ekaayuJVaG/aJHvpIJVurYxh8ovO0ksxDgj&#10;BwuD2rMj0i08HXdvNcalczKsANurNGI2bc3mZCxtkHg8FcHjGWqox93pdbkyl3uZn/CKa9/0JOk/&#10;99N/8TRXUf8ACaWf/Ph/5XH/APjdFa+28vxM+V9i9e3ut+LPDsPh6e7jktbGR5FVbdd8eVG75tu5&#10;hnGBnH41iRixils5n1CTasbxRx7fmchhwQfu9P8AOKltLPVLSwkXVYJFXzES3jts7Zfm4yQfl4x9&#10;KbcWzJBPe2ur/arlZNy2Myq3lOV7ZxkZrnlLTaxtGPvb3L93FDDb3Or2FuzQ+ahtbW4XAiyMbsjs&#10;D/OsLXkutav5bKC5hEdriVos7Y/MySGPfGR9DUeiap4pk1qKz1ixS3mm3faI5HDK4UHJB4HII4xm&#10;jxVpuo6haza7Y2FvNazzIkxeM7QoPIGGBH5EcUbu/bcVrK3c2Lzw7qF7Al9fauojXazSlgzNxk47&#10;YxwK5fW0j1C//se303Ubrb+9ha36OpPIYn73I+77102kyLLpM1nNfQtMtyu2TbjyuMKB2wOOadea&#10;xPqMU2kaZdedqX2fzLeRZAFZhwvzepIIx1qrx51yv/gi97l94r2F5rb3Nq8cBtbOMfNHuAkxg7hg&#10;Dp6c9a0jeaPeXcV9owSQW5K3UczMqr9QT96srRp9f0VrqTVtWjhvvs65tY5GI8w9iD/MYz7VpRap&#10;c2llHLHbLNcMg8+E4xLj7y9D0z9arYV7k+s2KXVvb6jo3iY7Gbymhu7dcrgHKjPzZzjmq+pw63o3&#10;hyz0m1tFm2zDy5byM4Zs8qSPaseW+ludVh1+zjuLiPzG+0Ri72rb4/iAYHnp8vFb3h3Ury20ptX1&#10;XU5tRhi3kLJJJl2/gAViNh2n7wPNTFvVyW/bsvkOUdkncm0i7uZ/EiWJv1tdKhs3m8yG385xKozj&#10;B5IHT1rJvvEumardSTrHcTRxsjtazRNsZ89Prjkir0EunrptrMmnXUjNI25kIZVYrlgdxyTnj3rE&#10;g0vyLyTxPpVnMyXDotxZyXARCfunaGB2njmifvaK4U1KN2TW+t297MkNvrN5byi4Y28M1qSIdpB2&#10;rkYxzwas3N/4pt3+1WNzbtEs6ytFfyMJXjP3seg96ktPEPh/QtXj+w2MzL9uMUd55WIw2B+7+brz&#10;Wlrul6pPHfatqEuJ2h8vNxhg0R5wQMYx7fjWcnaPp/SLjuntcqW8mpyXf9panqqRj7DK1uu0ohYH&#10;jcfYdDVvx9pfiTwXNZp440yay1O6sIZY7+1kjulkgcHYzFeCOCv1FU9d0vUdU0C38TW92saW0gZb&#10;h03MFz02Ag7CP4qx9a1DU4NKuLO5uZFknh87FmqxqY9x+YA85wPX6VVOTvdrQUo/eWo76wvrSS60&#10;+4YTJvX5tnznHTYcsOOabYfYdHePUtU16zVZFAubqRhsPPyrtB4OcD1qLw1o76tr7eJ7G91CFYLL&#10;/R45rdY+SuMODkncM+4qlfah4vuo1h8OaRayK04227Rnz4myScZwGGOc8Ul8SlJP+ren69A15eVM&#10;1tJh0/U4LrULq3hu5LORmtp7eRsMrd8SEDcCKpeEbi0Et5pevW9xZxxzG4WNW6scnICnbgntn61Z&#10;8P3GuwwXWq6g19HbNMJGhaQbQ5+Vh5YyRzzxnrTde1LTtKjutIl0FpGkmZbWSO3OGZwCBg9CD156&#10;dqv3par+v6+4m19GiPVNPstMNtdQrMLws0lrDJF5ZkRRkglf4SD75qfQ9PfVryRLm5tpLZbhfLL5&#10;AiYrkDdgdDii3XUL3QVsrfV4w9nIFmvIIB5+5m5Cg4wv8OcDvSeLNTj0N49buWEwWNPOto4dyrIp&#10;++x6c/UkVEpQhFy07lRjKTsvQseILCPUdRuLLXY447eNVMM0MAZRNu6K59vzrL1fWrnUTNb2eow/&#10;bLJVh0+4boFJBK9eGAzx37Vaj8RHxFG1jYX1n9oWNZpNLkjWVfKRS2MMQN5OcHntVq4ttMj8O/bY&#10;tIkMzNsUzW6wl27ck9dx245J7Cm7yi5LqT8Ls+hi6pqEWqW8d5r3hpd99qixqPtDiIYIVTjOQx65&#10;7d61L/VNc8P6NDaS6jbT2+oM0EituUt14ZjngDpwa4/VPiPrV543k0S88EQafA9oJbrX7+4EMcwX&#10;pFGMr5jFiON6nBJxwcU7/wCIupjx5a/DLwZaTQQxxyX8OoSaBmOUo4JgSeR2BDI/HlCV1xlkWs/d&#10;95t7edvwTWhpzPRJfgdx4O8M3Ph63k1TQ9Vtbf8AeW9y1/DCdsSDgIME4bgDoM9evFTXHhbxF4q8&#10;W3niPSItY1q61S6N4JEs5JwJADlm+UhQCcn0xzWR8Y/jDqfw10O08MeAPgzeNqs8ES3GtRsGjnYg&#10;ZEY8pWdTu3Big4A+XLAnivgt+3b8UTcWOh6h4N8RWKwrNPfXV2HtxBsKKW/eIFQK7LywAG3HG6rj&#10;bn5bXXf+r9zOU+VKT0PZNT+GfjHxLHHqF14OvtL1a3XzJY7X5PtYDBNwRgOWPHI4ziq/iGx8YwXs&#10;cnijwtNHa2enh9PVrX98jN8oySoB9OuK2vC/7Umi+ObG40vSZbG1lby/PlvIYleVwcux8rKt7DAB&#10;z98V1F38WLPw34Z+zQaYwktym2C1t42y2c7whT5+d24MHYEDBGWZemUafW/y/wAuplGo9bHkt14P&#10;1SzuIJ5k1RbUXWZoI5HaNJMcEkHjg9vl9RWje6GdNlvNJu7L7cLryZ8xzJKsgcklE6cgDpnGa9b0&#10;bxp8A/jFpsel3Olx6TrF1KHdbG5Ns/mOcGSExsEJYfNiQHl8jd90cN41/Zz8XaLrUd58IPJvJEjj&#10;idZtPb7YoVd/CMxZs/MwZeWwx2KMVjanJ89J82u3VfI1jJr3J6aHn1n4g0rRNTa58VaJHHdQXS7b&#10;mNsSRIy+WmHjH3ufuknHNaGjareHW10fT2nmhWSa4Rbd0ZZ2Xgkr1OcjIA6jnmtDUPD3iqx8QNpa&#10;aUrqrLDrbXtmyTFgCzfMRuDqQMBgAQfauP8Ahxqmr+BtTuf+EiSK1s9e1aR7XT9n+kfZ3LlfnUjG&#10;MFiuCBwMnGTNWTj7zWiv20+7uVTV/d6nc6349s5/D1vdWtmL6OOD5ZbFkkmkJOfuFuACSO3Q561Q&#10;1fxtot9qkenC7jtWkhBumuSvmM27lOgLFS2TjIGR9az57qGXVbiDQWht5C+201S6ZX3rnawBD7ic&#10;4DDAAJA5wQdiw0mz0G2tpjc2Ed+8a5+2XAb7SVk+7kdR8uOQM8/iKpzTWtvT+tvuD2fLHYuaTYeF&#10;bTULUf2r9ohuo0ZkjnLuImHc4BTJ9888YFVb7VLSw+2afomksqLNG9x9iuGjab96MI6ucs6gdiMb&#10;s8mofG8OseJL9r/To1tdiStbf2bccW0qbVUOp2rsILMFIIGQCRxnO1qPSLLTraa40C4u7zUM2/2e&#10;51Dd9o3kEM7gbEI2HGQOuO2Kqooq7X4akwcpWTN3T5dCOh6fLY+HbeRgrTNH9qw2C2cBuSTtPHHP&#10;zDOKq6h4w8AvqdnZWGgatuv2mTUlvJYm+w3ADbQj7t21wseAcnLEHim+HdasbnXo/DlxHbyG+sjF&#10;bLBAxkhVBgLuA5UHbljnnp1NR6jo8sF7bwm0txb2jW8k0N1J/pF4EkUu4Ko5O0YPqcdl5qYylUpq&#10;Sf5FShGnJpmTfjVZNSfQE0jaq2qrDPqt2PIaUBjgA5BbAICDjBXuABc8OeIdRje80q8sBaQ3MONz&#10;Oj2rhlLIw24BI2jIJ6sME1oanqy21r9tuUW8ke+SRZLe2by4YGOQ0m9lLnb8p2qMHJwAMC1qvhyz&#10;1KG+1C28Qrb6buaOxe1t0h3MwJBdQ5IACMO+Gxk/Nw7c0lybgpcsXzbHJ2eq250qO88R2lxYzTQq&#10;sdxafMsccgMhAKZkwcqAMZB7Hg1Yt7mw1HXJLuLTL4JBbmRLi4G9YshTuy37zcQp4PPLeozC2naD&#10;Y6YsNxeyRx7IN72rAmZSRlVcrg4IBJONu9eD1qbw7pfiV9JuNUxeNZQlpLq2tZjKplZCNrlAoLKN&#10;2Cwww64IBp82iilZk8q+K5Fpus2Xm/8ACS+Cr7ULq6lnzpc/2qUqCC4+VVjwCGQEDjBzj3s6FceH&#10;da8H3GveMvAviITLCD5dpGI5AvltkYjyysG42kKTyT2Jj1HwTaw6Jb3Wh3C3G4tIlz5P7qOT5W24&#10;OfnCnlhwQw6cmtbwn4P1+wgjt9Z8Xw6bHffvdQtrqYCS0lGMsMDfsYEZC9dgwTtxRRk+ZK33fd10&#10;1Kkoxi3f71/kU/8AhKNB/wChcvv++W/+JorQ/wCEvi/56ab/AOB8X/xFFVat/XL/AJGfNHv/AOlG&#10;XDqnhmEahp194tggjjDB7MuGw3YsDkg4PXijw/c+DNJkuo4p7qSFlhLTtZ+W5yoXoxOQP7w4qGCD&#10;w1rkGpW/h9rjyZGREmks1k89QvbCZHP17itS5+G0V3PI2qwr9qjMa2yyH5Cir93g8nB7jjj0FZx5&#10;pK/6GrtF63JNY1a0udWstNtdOM8O8m3aaME88bt4+7njtkkVHb/2nZRTRRrIt2ThYUtSoKjOUUAn&#10;P1J59s1j2d7LceIZNA86609YZFeGNQshKq2VY8E46n29q6CNo5byWzhkiW8kX979ndHOAD97ngcc&#10;gc/lRCalqn/wRSUoysV/DN+2q6tJaPoa24Zg/mO3lQk7TgFmwrMe/I61L4c0+S9uPMn8CyLaDdNB&#10;e+Z+7EgPKFWwVIGD3+8K4/7ZF4gdpdPnkis7lWkvbZrjy/MeNgNvzDHIHHTrXSzajrXiXfDpnh+1&#10;0+JgokVmeRi0ShlY4Y4LZ5APbtVc0d0tieWV9eo5rLOkQS6nZeXDdXm69h48w4B+dCRllwB6da0s&#10;tDZyRNdRtDMd1ncLaiRfvZPupAHP41y+tXF7rzHwNomqf6fOwnka8ZpFjiVR8yE8kdeO4FXPh0mv&#10;WuqNo2oxQNa2cYVPM3pHd/MQZAwHAPXA6UWnZILxOi0ZL5dOn1WytYFeaNllj8sYdc5yo4x2/GpI&#10;/DU93f21x4mt5LZTHmO2jvVMZGQdwBHXHX3qnZau1g//ABT9rd3kcbMdREsZMcTZICozHlQAOmfv&#10;VTvtKv5Dca7L4fuTAlwLi3lW8ZEbeuFT5iPlHGeACR0o5rRstfvC3vXLup3uvxa9eaTbSx6f9ltU&#10;ubV7pn/0wu+3aABtDDGTyOKgtdHZ7D7FrnytLMSG8wNGpY7tu5h1yOmR1qvronmjiuJpI528vOwH&#10;y1nfjgy/7Pp6VoeJpfFF1YWsOiWEKzNtmaOZt0WwNk5K8seMADp3qZScdd2Pl89GZt5bmzkniAkj&#10;vVj8yxjGnblkmHIw24YHbuay9JtGu1k8Wxa5eyXzRsstmuJIWcnJVQen9088GpLbxh4isfGF9Yap&#10;4Wvobf7NHd211cf6lieCiyE8EHH4HnFbmnata6hoP2CaMQ3MLPIv2iEbrfHJYAABmB9zmj3ZJ8yt&#10;0+59x2kpaajbLxdcatDJbwSb4lhx9j84ReUdvKOAPunrycE1V8UPDY+CzqM8clrcM6vbhrjdvcdF&#10;ycgrkfdHY07d4q03xPv1LULaO1t7dGVrhwvnswKkkKMsCCDt6DFWktdSsL57S71KKS1mmWaGKMb3&#10;jG3mTAA4yOmenrU83LGyenyHZS1tqV9M1nS7zWGsbbVrY3kNolyIFm8uQuB91QPvYGeelXtY8THV&#10;Nl1b6fN5NqywXd+YQvlSsM7M7hyPp3rPF1Hr1x/bcOlQwySM0GnXklwqssKkbmZeOvPBz24p+h+H&#10;4bHTbqxvLtrNxdboRZx5jcYJD5ZSu7jkjpU8snJv+v1H8Oo+504XEVotrZW815dGSWOD7WPM8tD8&#10;zAdcgHoKo65pl/LpEthpsVxY2lvumtbwZzGx5UBcc49Sc5q1fXHiC+YeMdFvLWSKTakbLaeYYk6u&#10;4OVAHrjBNN1LUYtSLLa+Ibe5tdRl+TEPkqscaE4QOdyhiSOOM9zWkp8sX6eX9fgTGPvXXfszJ8Iz&#10;6zr/AIoW9vbq8tLKG8CNqV1bqZZMIOWAIG3dxx37VZ0VdK0bxTqN9FpklrAytNJqNxCEhMibmfrw&#10;qledxIXr6VJbWFx4e8CXw8cXccP2rUJBbw2+x4Y1JUI29gOgOWOcDrwK5aLxPpWpDSINVuLr7BZS&#10;LHcXuqaasttdMh+R0WSQcccHG4HBwSMKU6MXFaW1WqIqVoxlq/kZOp/tIfAI6uYvDV5qPiDULGJV&#10;1K60nT2eGzUyKqrK6phVLNjJPPGCeQPMvjT8av2q/Evi+4+HXwu8TeEba1u7bzdB1C8tJ7OO6tFg&#10;iZykoeUmdHuFiZZFCqXJ4DbT7bbaz8CNT8bWPgTQfh94b/t/VPMht7hbV7MXDSOpYIjOIwWVRhtz&#10;E7idx3V203h3xLpniG80Dw94fkWzsdJa6uLCPw/EVtvL2qQyIrMVChMHnsv3a6Fh1UulCUl1+z+T&#10;V0YfWOWzbS/H81ufm14j+DX7XfjuXxBp2l+NtP8AEWrWMEMjyaPrIdYsySeYzBirnaqx/IwBAn3E&#10;AbS/n3w30n/goXpN7Jd6PHe+IF0vUvKfw/dRxzzwKpO6WIS7lCr5YD+WxZMBsKBur9EvC3xj8LfE&#10;/wD4SDwtZabAviSzSO2tfOja3Z1YP8meC2V8zAwGBYHJyFq54M8KeEL/AMI6jPqNvfaHq2m7m09b&#10;WzaSZbwMgRolSMtKodgflXIU5yQC4yoUYRtFYdab33Xl116muIr1Jaup6dV67fI+bfjh/wAFI/i9&#10;8G9BtfCvxa+F8cUsP2MzabrdmxcIUWT5yzNtbJwWXv06Zr3L4bfGn9nT9qH4M/Z9J8PzabfXFpPb&#10;SW+n6zGIYlmQFlVmi3qowjAvIckNlj/D84/8FM/gD8af2gvClj4z1r9lvxxLq2maVPYPr+iW832C&#10;No5ozHM5VGimynmEEMuMlWYt934h/ZT+M/jz9n74y2egz213dwzSRC801S8MwU4YMgK5DhW4UqR8&#10;3QjmtYYGtKKnQvHun+n9fIzliI2tUs/NH3n4c+Fnxt+G/jKK2+Dtz/wl1qVzPb3F1HDc2THIKySf&#10;KPvKygklCIztY5IHv/wj/ah1PRrtvhv+0ToMui69Bb7LO6bbseQFmSOVPuvLtCtuVsYIcryXb4b/&#10;AGQv+Cm/in4K/FjUofHHhy71TTNU/dXGmfcuYE3sV2lgQjpuPGAMcADjH0t8evhLqX7SIf8Aaj+F&#10;ni032k+WJtX0xbWRby1ZFKRxsp82MhlXAQEhmQjCsyhtlRlLFck0lJ7eb/L8jCVSMaPNF37+R7Fo&#10;ujeENU+ImpfGf/hP/sr31wovPD9xG4iRQQC8MeDtCneXwzbuTwFw3tlp8YfDvgXSoBofiWW6my0a&#10;2s8yy28zNkZjz6vjGBg8Ag9T4P8As4tpHx/8PW8kK3FxNbWf2SdriEwvM0e1SzOPljdPMRsYCkAY&#10;zh1HuGofsh6PP4dt9c8M+I5pvFF5dgx2d0yLb3JVgXV0GfLZkBfcCYycELg4GVfByUueCSfUqjiO&#10;Zck27dD0i9sD8WL/AE/fZPJD9lWPRvE1vujbfzi0lwCq5yRsI+UtlSwYb/KPGH7MPx6tr638VaZJ&#10;b3mmWN5JLDf2d3JuitWAJWRxgxDDHLBcbVKtjO4XfgT8fPG3gu6v/A3j3wlPaaHdbdPuJJr6NW09&#10;4wgSXZtX/V8BuAGXHdct6RH411y612LTo9evIVjlj8ySzuS0MkYmH71fJK743AUP8+1lIDt87VlC&#10;rTl/EWq07P8A4Y6HGpT+Db+vxPC7bw1bR6danUfDsdq8d0809rHcMsdwH3NJOpTDSlhuz1zu96d4&#10;lstSTWLeTwVqlvZtZ6fMY/LtpBb3EeRtPzDfjaVGGAYc55rvvGvhxnlX4j+GbVnt7KZGE1tLxpko&#10;2BXWPGBuYja+cZyvGVrhfFGs+IJrprzw9ZJIl9GAuoW8ThS25d7EfNtPUtuYDPXFTOMYPa9/x/I0&#10;jOcttLFiwsb3SvC/m6zBp8k4cxyRsiSQOQQc5DIA23BKk9ABuBqbxFZp4e8QappnhfU75IWaOJbj&#10;y/PhnVmGYw8ZKlC24g4B24wx6jn7rxzq/hnRri/8Tanbyqusecs0il4rtcYEeB80b4OeNx3JgE7s&#10;C9rc2jeILWTWvAPi6SHXIbpTaWs1vL5NwAxP72OMjIG9hnO0qvc4zlF0pQSVrrVaq/X8/wCmaWqR&#10;m+Zb/cR6ddhbFbbSdQttklvjVLeRjC1oqySrjeD8wYjIA2npz3E1nqPjM6f/AGnockdzHeW+TuYS&#10;LFH87DKguh3BccZOCR2rPuNXkvtfWz1LUJbe1juTJfJOVa1lnZCuPNBL7FYLgDADuxJwTW5FqVlo&#10;3hfR9Jispmmj0+4F1ttJJYyfncgRsrBsFlYAYIznkHFaR5ZS5OxMuaMb9WM0mdLnSI/Bt34dmEs1&#10;g7LqEdzKVnuGduP3isRwflIHyoh4PU4Gg6pqPhvxLpfgLxbLfPfMlwsd3eSLNDtDhkRDtV2dYtm7&#10;liNxyQMV0fgzxZ4S1/TbrUNa1Ft95dR2ca3EJ8xVO4mRfJbfCoUKNwBBHQ55K69NqehazLH4Q8O3&#10;l9Gmmu2oJa30iyFizZwJmJPyMB8pUZAIXAK1XxWa/wCDr5Pf8yLOF0znLyHW/wC1f+Ef0C4hvL4h&#10;ZIt2pFprja4yq/uuF+baFDd1HtT9L0xobW1vE/txI5Hkjt7XUni8mSXB8yASL8yeWW+ZQCTuXrmt&#10;/RPFlpreiWGv6PZLpFnNbxectxG63KCNNrvtJUoxbJ3kHd1HA4ivPC2nXenbY9K0611BPKj3PNFG&#10;ZEMpZ9yBWcli/DbwQeocHjKVr8z3e39P/P1NVfl5Oi3I47Oz0PR73T9M0wWdxawrY3Eclu0juwCr&#10;uJ3LwCC20crznPFZttr8fh27g1G9Se8u4VWW7uobjygcxD5CCeQwXPfBG0+97StA8WQxXXhnXbu8&#10;s7O+23EzabqhMp3eYXVXT5oP9UrZzuO84I4zQ1/UrbT9XVdd0S6jshN5f9oJZvHKG2qABblGLA5I&#10;4dRt3HngVonG15b/AJE6uVlsSf8ACTeE/wDoKyf+DS2ormv+Elvf+ge3/hOf/baK4/bYz+ZfcjTl&#10;pdn951Hh7XFa2ju9O1qM27OSZkgZZHck5A55GAe1bWqS3Gq20LajqcUgaNpWkkRo3TONhUL827nH&#10;PFZ/je6S40SYpcXEMdrGpn+xyKuI93DAqOvQcYPNWrfR7TStLt7i58UXdws1v9qjTduKnqA21Txj&#10;35B9a6PejGy1RLScrvQ5m38S3tpcXws7sRgQtFHdSWPzSsv8eT8qkrxjHPJre0b7ZIyalqzWq288&#10;aQreQx/vxgk7g/GWIbB4Pr0qCG6UWtn4w0e0iu5nukjmWVifIYgjKY4z14I+vSoL65t5rqSbSJG2&#10;walGt00k6N5Z2gnceAvB5GN3SnFtPV/0/Ml+9GyWpJD4M0OznbTdNu41tp5JIrSPhlSTIy+1hjrg&#10;7iSeD9K0Ykt2TWdEaCKa6vGitmuFZSZ2PyqBtI4Pr278VU0awGtQyaXa3MdwZGaWP7O/nMJA2VDE&#10;sFO0nHGD1zWZa2fhzw/4g1C3v7e4muofJk2zSDbOoPzFgxwoU7sEdenpl+9zX6Wd/wCth6OPL56G&#10;nJHqPhjQW0rTbe8sLqBvszo1uJBySu0HkswHPy471z880F1vvIPGepW7Qxq3kyQlyioCu9UCgnLf&#10;3h19BXValcwyX0djHMrS6leRoJIZwq2se0YkdGwRjdt3DPFYfi6XQ/DniG1/4Si8ZobhShuo5o2Z&#10;nLEKgUH5sZHPX61nOV5JzXlp31HGNk1E3P8AhI5rewstPtdOXUI7iAQrGZArRSI+9XX5hhjk5B4I&#10;GOtFotxbTEXEckcd1IYbuzgU/I+flz2+vaqdxNBpGqxXlpFDcfaGWOGRbVl8tyg4JYAcuT8wz1Fa&#10;WqaRrl7o8dtLNBbyFmaZo498kOMbfKB+8evc1tK+r6ozjolpoyrdpqOlbW1C3soYLi6G2Jrn5occ&#10;ZIyAQ3BwAenJ5qjqWq+Gbx5mtNQghmvLeSOeNroRq0pz9w52rgg4Aya1rLw7pWtXun3Gl2ceoX1r&#10;ayQW09zbbmimBRsuhI4GcY681RvPDHhSHxU0A8PWzMsyi9uJrco05JyUiV8jBILAgdFPWuaUZRle&#10;MtH5X+W5vGUeWzjsaOj2mkQz2tpq01xDA0Z2xvIZ0SVRzJjOOTj5CwyOQKyPDtxocF/bXd9qM0E1&#10;1JMhtAHk+zMychVY/MjY6ngZOPahNLfeGdaXQ/Cun6pJDLNLdNptxcBRarGAN6hF5Yk8ZyCBiun0&#10;bS7q6tbpvGd6Ibg24NjeyN88TAHrwMg7gOc4Iq41Pf5f66E8vu337FjVNH8P6DHa2braLJDtdGhZ&#10;2VOPn7lueg7fXpVHSJ5JZrrxFpjmaGfK/Z13Bk8tz8uwkbenbAIPvUd9rdp4pjESXamz0vyxJcLN&#10;5ReUjHGSOjZ9ifqKdpWvalpmlMYnmurWNd13c3UoYcOFGAoAx94kZxkc1M6kZSSW39ahFTjG/Ubd&#10;Cx1HQ5k0K4zqk91HGs0kat5cZHKMGP8AvEeuAOtcjdeH3ispNQudQurxba6+zqsKuiowLkseCFbg&#10;84AOB179J4jS90qO48U6B4ft79WtAkMMcj+crO4JJI+6c7vl5wBwe1U/Cx8eSWjaLcw2dpD9oY3N&#10;/qd0yQiUsCgBCiRgMklVG7HYjdh+z9tFJ3YKXs9S5o2teJrCOfTNZa6tbOMGS4vJrotCI9vyIg6b&#10;guDwCOoPPFZPinxBHqdhFaWHh+GG4kv2ttPt7LT2vLidgR80ESIxIORliuxS3JHFejeMviH+y94M&#10;0+1HxN8QN4muPNBuraW1e3t4512YMqlFlQbsFTuII5A7g8XfHuXwpp0ll8HP2etHs5rpjCutx3Fn&#10;rDW20oGmaO3LTNERJGS+wZzkNgZHTTwsufTX5nNUxHu9vkeU+Lvh38d9Vii1WD4f61/ZV2xghkud&#10;Nht45HKEfu7aOSfkerNySo2g5LYfgj4T6n8RPHcng74j+LdL8M+JoYZm0dtW0y7ee6KsC8UPzquS&#10;QeFikwAuckqxp/F39t79pr4X63feDvjdOlrcMILzT7qzsfOtb1gSRBPsTeC5yimNnBCnLsBury74&#10;k+LPEX7UGreHfFf7LPjGOx8aRzSapoOj/bvLuIL6FAz+UH5I2hSWXzUAkQSIoLMPawuDrSipaLt1&#10;/wCB9x5OIxFFVLO7R6b4X8K+PLPx5pOr+FYJPF3hmxkW4aSz0ZC6zIf9YBgMqHLAb1H+qJAGcVX/&#10;AG5PiX+1R8APh2vx0+Dfi7WrfS4rlVvNFvJEaaEyLtBjiYOHRTncGjPdWJYYrD0zxv8AtAeG7LT9&#10;M/aX8av4bmkib7PZ6fd2dnY3b+Yd0csNqyRsAyKcyxqrB+GIBEbv2kv2xJdElhtL74Q69/bV9bwz&#10;aa3h/TXm0i8lmjABj+d/MkOVViuPnDK245avQ5PeTqQvbotX+Bx8ytam/wDL8T59t/2hvinpUEHx&#10;J+M+uGHUtUs2FhGkMaq7KwZRIsajY2WyVYEYXk84r1Xwv+2b+2x49vpNV8IfDmC61OPT4pFkbQWe&#10;SVXXiS7Yc8xqZA+VLExrk7hjzTwh8OvEnxZ8cN8S/jVENOtL2NLjT9JMi+UkbjepwSdo+7hRlgQM&#10;nrn7g8e+F/Bvhf4P+Gfin4O8TzfbY/A6aXqul6LZyeZdytBCY7h0iJJKosi8btrMowgb5fPxNGNX&#10;FL3Wl2Tt973Z6FHESp4Vq6b7tXOk/ZS+Jeq/Ef4Y3XhfxDcWqeKbGP8A4mVrcbbeaKRs4aIMQM7e&#10;Sisy7o2270BI8e/4Kw/sH+Cv2hPgU/xR8B/DOO4+KFlLGL+80nRWea/2ROFd9mGz+7SJsq2SVUqo&#10;VHS98B7e+8c2tv8AFO5m/wCJbqEYtJmRPLZnVSAzoVyrcnIwVLKQrNmvo/Q5Nc8ERI/h7UVvZJl8&#10;yG2h2IEYDLIAh+5jJ24wSODwDUyX1Opz038utu3mZwqe2jyzX/Dn4H/Cv9nX4hfEnwlqnjfw62k3&#10;UulyMbuyt9cTfG38QGD8nyhmALKWxkZCNX6M/wDBKm31Px58ONW+H0mmQx6J4ks7qHVtIuD5klpM&#10;kZZbhOAFeJtjqOSCpGfm2jjv+Ci/7I/jP4A+LL79s/4F6IkPhDVo2XxxpcNuWXRZHwn2plT5zamR&#10;1ZgAuwjcCqhDH4L/AME2Pi/8cv2dviIfEFs0LaHJdG5XUluI2tNrNh1LPjAK4JyAVX5m27gTpmXL&#10;iMGq1FXs09N7J6r16DwfNGs6dRrVNa7Xf6H6UaD8PbD9mTXLHU/DHh6S30vXJT9rmMi7ZtRW3U+W&#10;+duJc7pB8vzDIUZ3CvZdU+Lmh+In0vxfrlxNa29nIjSSRNibbuyfTDDPpgHivPvil490rxVqUnhv&#10;xtosLQ69p9vd6XLbr/o7ShHLyRSSkgS7AoaJ+QSMDayueP8ABPiM2fii6uPiB8P9UsNJttWmj8zW&#10;tsTahIshQTRRSSJK8bDDBkUhixPAGaJctSKn0kv8iFzR07Gp+114v8UR6jbXugaNPqFvqFw8TX1m&#10;rNCyb2KXIO04R1eHcF+6+8fLnjM+CUuo6RpUemeJNRmuEuHEtldtas0lg4ZJE8sZjbYWjXchxvCg&#10;cEmva/C+tad4ls9N8H2ekxXWmvO76fDdfuYyjMoKnJKB9xBAwCC7lBtZgtTxVo2h3aF7HSPIjWP9&#10;8jDy5Ih+83MU6gqUYNjgNg8YbPh43ARlU9tG90ethcXJR9n0Oh0DUNZ0++jguhayNrli6teL5jRX&#10;aPuDI247jnbnn5vlHJyCfIfibpw0j4ha9pK6VbQ2Ph26dfO0mzlCzqy7lLRNu3xlXjzsZmfOTnhj&#10;6p4A8Z+HtU0S08Iar5s09jcLHpmpCTBjJbeFzz5inlT3PGSSCad8ZPDD/Erw03xC0Z7i11bQYdmv&#10;TWcCsDbKojWVwQyExd22kmMEk4jArGjU9tHkb7ff2+fQ2cfZz5v69TxfRPE+mXWgwatF4r0++i+w&#10;E30q2tvAtrH8rmQqd20bECgkoQ27nkiibw1pvxOgh1r4deNLa5Mmlyyaf5ccvkmNIiVkAjwTlup3&#10;EZzluKb4ggXW/COoKup6hp/2jRbdFurqxCeYuxipHOeW7BB8vbJwJo9A0jwwLh7fQpGaSOG0W5s4&#10;A8aMRsYeXJkAfMZD2I5Hapk5dk189lbpe5rG9rX1G+ELu+fTF0u8S/1CXTLUTXVv9hCIHj+cyEq7&#10;HaAoYgsVChuoGa6G71jwxq0mkjVtce3tZr7ZY6YukSTTJ5pYrLKdrYQupU4UBflJ4xnkLnwo2gt9&#10;pY75rq2khudYN05S4t4g7ATNCBGuQ0iDg5C4A4NXtS1PwfrFzpj6dp0v9lq1xCs2jP5cTSLgyXB2&#10;bGkCqGx8wUqSd3y5GlKTil8n+Ppf9CakVJ/eibX9L0LwRrml6dpN41rp9y0kt4ILPzFO4PEpHlge&#10;SofZjOdu0d2Uite6fpOg2Fv4Jt7a5/tW+3TNq3mxj90yKgJcne5wnIGT8rBgDzXS3Oj6FqrWdxq/&#10;h+zkurW3iEd9eWZSOGSV5GaR871ViMtlyRu6KoAWuZ8bz3drEPFWgT6TfXWlwS2MzWsPlpC5RovM&#10;ChWRn3YOQdxBHGTuGkr25k+39eehnHlaUWiDw/Za++o2tx4msrjWLWxe9EN3bzLzcOyt9mhG5W2q&#10;FlULlVVQuAcAi7BoFt4Mu1bWLMRWclrciGFmdpZBu3zPvB33B5XdhMjeDluTWlD4203W/Ddje6H4&#10;cknhkjjaG1dTa3F80cbb3kjx8rEICrL2flCM4yda8VXF74XttdtfBuoRwi+ktbHUtQW4ujaBhwlw&#10;sanGE85gNqAhWy2Nu2Iyju9Va/Uvllts9ir9jsNOuJDBF9n+3xSLLfQ3Qj6RFVw5iDMSTtAfIy27&#10;IIOY9P1DV9YXWLW9kk09dHWJHuLe+kuriWOOP5PLVQxwNm0LIBu3AYfGadoGjeK77T7zwbrVtY3a&#10;6QkbQ3DWsLRzjbIFVNq/uOERcbguXDKcAgWI9SvvCE83iG38TXUN1qkCyQ/aI5HSWVMhNsYYHykY&#10;MSCC0gbIOVwY9mtGv6/Qr2lpO437Rrv/AD/ah/4L4f8AGirH9o+If+gt4Y/7+XX/AMXRVctL+V/h&#10;/kZ80ircrrWr6FDE9nHDZt8zmxi2yZQ8KxzuO7jscAkA1YkUapozS6ZdMAqhGAV0eNOrx5xjcCdv&#10;sVPry7S7lNZsTb3ekXnls26G3jkkZjEjYwrluOvcYIPanNpEugQNoWqQ3MMdr80s2QNoCcvLwerE&#10;DHXKntwJ5o6r/M0cZKzKV74T+yPbw6dfNdQwTLceXDJGQjg7gWdVBDAA7gzA/NWn4dv/AAzqGmXU&#10;d1O0a6huZpJZVkVZgDgkEgZHPJzjIrP8O+G/CfhnSry70LVJLpbjay/bJipj2/LjLHkH+9zkntkA&#10;YvijUIfCd/HoukwW01tNb3M9z9htRDOjsP3e4SA7VGGw4GW2nGelKVT2ct9NF31/O3mEYc2nXc6i&#10;z0SxsNLj1Ga9FxJFfJb3DWKl2bfHjecZxgbSSo5J/wBnAz4LK18UazusvEVqqXChbaaW5R1k5beG&#10;dWwGPlbeQAMZxzVXwj4y0Ky8N31pPZsGa4Ckso2wTNFvysi9mUcM3y56cYza0m50CC2/4RbS9DZo&#10;7qxd9LHlBhdkoWZgVJUgvxv69Tg1CqU7LmW/9b9fIr2dTmfL09Nu9iq154e1CVbiSynjt2DQNNdt&#10;hFdvuDcsgBGP4sHBOM9hsa5q3h7xFHaWGmaZaz3VhGzwx/ZtofKnJYMSJDu4yNpyRyKyfE+jx6Jp&#10;1pbaho0Gm2UcqxxyTSOo+XnGxl3IUKlcHAOPUkB7ajqlrq15plharo9s1r51ndW9uzW/zfMBIVDS&#10;LuYc4BHDA1VOcuay/D+v0JlFct2yO30yTTLiysLm71CSOTTmtdlxCNuWY7VVkdgrDsQxPy461dt9&#10;Xm8I3/8AwgOgQ3N3ukeWG+e9SQx7QCxxI24qTkH+6e+Ki0jwWmp7g+ofZooZ5G/tRZi8ctzxgDK5&#10;VQxDjJAyCD3qV/Ctu2mzRS+MIdNbQ5JrhLq38tTdztiNzuMOVy3YMAducVpLmlFqX5/h5Ee7GS5W&#10;WNVsYPEGoW9yuqRqIoftUirM0bboxnaUXPJzgY3dO9Jqeha54h0OV9DtZYcx7Ymu2MTTMDlWBOTn&#10;ll9eQT6Uvh3y9Fa61bWLKczahMpt7jckkQijRRnJBPP8IXodwI4FQ2/iXRNR1mTS9KvZLyzsV/0z&#10;TZraQpOGXhVZSADuwScqMFeuaz5Y2ZfM3ubHhN9Qs3muNW8SNNNdXTx7oWyjKUGIz83yncDzjac1&#10;X8L+HbDUvFH9i3CXF1dLI09wZpDutreXISRXcBG3FcDgj5sgGstPG9wvg/Wk/sKC4s5Lxmt4bHUt&#10;0z2xyVQvH0I2lRjHCjBJBNQ+G9L0DxrayT3V9e3mI4ljt45ZWaCYAEW7FW3YBAbLpkjA7HJ7t99v&#10;y/pBd8u2/UNS8Dp4Qlv/ABLYWUd1Z6vZNbbX+aNNjHy3A5KHkk5AOR2FaWl6np2mQDQbK4ks7VrF&#10;2nN8yQxejLtf5myWOOOQMik1DRdK1ywtPDPigWsMawXC2+mSyRKJPs67mcESKZPQKQMkHAZuvx5+&#10;1B+2D8I/h78VLfRdQ1S48Q2ei+VJa6HoU0cdubmNywFzcbGkZBjb9nQgENu8xG+VZ5VzXvbtpf5W&#10;Wv8AW5pHmlpv+H4vQ+wNQfxPrPgmwj0qCG1s49T+TXNUt28yWROqwqybNwL7syDaQCMZK189/F3w&#10;x8UvCHju41XWfiv4mu4Gy2mxtp1mEX51Uxt+/BVPnGGjhPf5Rg18t/F3/grN8X9dv7LVdCsNB0e+&#10;0288+xuNHubiC4t1UA+S6JII542KglWDgbmz1Jr1rwd/wVH0T9o/4N3/AId+MetTeHdYawe20/xL&#10;/ZpexW4BTYpjCPiY7N25wflMxDI4WvUwsanMueF4vbuvU87FKKj7s7SW/Y3db+Lmh6P4p1b4d+Pd&#10;JvI4TF9ph1TTY4p1Cm3beZo5ZBnY5yTkAbCSpLKtewfCP4w/AyTwVdaV8PfH7w61Y6f9ps7O5mQy&#10;TR7HQkKrFAokVAXTeu6ZDuCrtr89/EPxm+OXw78W6h8PPiRaW2valDaywxxyX0lyr28sZMN5b3Mb&#10;hWR0l3K6kxyqxYqSQ1ZXw3v/AIo/Dm+tfHvgTxTJHqGjs0tiWijkHmKcbV3lo8fOQQy4XJz616cq&#10;emkbaeX52OKn3lL+vQ+5vH+j+Hvjfc6n8RvF3iCb7PpehY1LS7qNpreN4lWJbiHajD94vleYgJYO&#10;XKFd3ljwT4yeP7r4eeGodA+Fqw2upaDqFqWms7MQscSTos/mmMMJAcRqAQyjgfeAr2n9jvxZ8Q/j&#10;Zo8+na18PLeXRdYX7L4gWxs0sUMAZSI41tBGMxud2YVz86lidoC3P2jNc+F37JXhXxgup6HJr2mp&#10;GyXmi65dzyL9sgnVUdH2yf6wLEecBfK3AodxOmDrVPZ+ynfT02/ruY4ujCNVVIPf8zndd1XTP2w/&#10;2eh44+JOsz2U+g3qy6tZ6hapbtbTsRgwFF2vGxKEHCHPmIRkAt9MfCLxjofhT4LeFdQ8JeDbGX+y&#10;7d1eGGCO5i3NIHdFw7lCBnjIBCbiAcMPjP4Q6h4S/a38N3MMWjwaHdaoLy91zT7OS7UNaxPbpFPG&#10;CvlSCMxqXUgghyArN8o66TTpP2KPizo/gr4c6xdpb+ILWEXMjSPJYLJMTFHKoXJQLOD95mx5aEcl&#10;d/oShKUVy7L7/wADz7qLd+p1Xxi8H6pc+M7bV4NX0uOzWeQf2V5o8z7G7/NFgJhGhUblyeVAwSSM&#10;/RHwA1v4S+I9EtV8Kapb3V5ZrFcRxm6XbJGgXeUDsQxJVflGflOcKFbHGP4P+F2v6QvivQGt2uLi&#10;0S9kmu7g3Mt6rSLLGw3KowQEUNtXHy4IO1h4Z8Y7/wCJfwR8caf8XfCuiTaL4T8Q3kEbtbo1v/ZF&#10;+QAMIFUKJcbl2khstjstKdOUmpQ3X9bhCUY6TPeNa0jwp8G7y60bxVdXDW72cEljr0tvJFwQd1zy&#10;4VirZEm0bH2A/ICCOk+BXxk8WeEPi/aeFdWtry5uIpkE/wBjjUrcwthQ0RwQGYErjdj5vm5UKNL4&#10;X+OtK8UfDeTQfiZo0mox6tbLBNP9mTLQyA/M8RXYGKkZJ5JPB7V137M8nw6sfiNrFpca/osl1Z3k&#10;DWK3U9uhZCzE3LGdt2FdQWC5kwMgHHPm4r6vUvOV7o7qCrXUY7HdeJfFfwZ+IM2peCtbsFh03WbW&#10;ax8S6FqOmSNIsUiNu/cMNgVow5ZcZALZHOD+Zv7Uf7Pel/sJfEubRdC8OMnw88YxP/Y9u0n2iGyu&#10;MMs1ujqfMUBW3xMxyC7L1Vq+vv2+f2vfh94I+MnhWw+D2mr4u8bWJ8nxJDoiboorNyjqpmPlCVyS&#10;xjUE4jdyduULfOP/AAV58Y+MPHv7E2tXPhjSpHuvDt7Z6z5yxvHPa2/meXKFPHIEoYjAwnTpzyYW&#10;pyv2f2ZfmdVWnrzdUfS37P8A8M9e8V+Dz8PPHM9rrlnY6Osunhopbaa3vI41BRT99QymXrwMsQY+&#10;q838RvhNfNqO7SrOG8bQ9QFxJptxciacb4dyH985G052ABlU7HWP5gEPnP7DX7WmmfEW28GXfgvx&#10;ktyV8H22m38G0qul6m9rGHlkRyVMbXCbRJkhcuV9a+hfiZr+sp4U0f4hT6ev2dporDVmeEq9kz5M&#10;bh2ZTH5jDZ3+bH94VhlqxHspRl3dl2Xz2W9jXGexVVPyV33ZS+GfxE0zU/BjN4u8R22iw2cJaGLW&#10;lMAgkUMgRG6lipB2s77t5KZyK9E8K+N/+Fh+Gte0bSbVdQ1jS3EkdngRi7VTISyuy/NuAVjk8Md5&#10;I38eU6B4q+FHjyCPwP488K202qWN/NJZyW9ruG55Qd6hcncAu7zAWx8oxkFq9K+GOj/CPSNWTV/C&#10;DXETMwlN1cCVJnYDDoDu2lSc8jDcdh17akeWmcsJe+c/oyeMvH/wtvp/ANm2m+INEvTeMl1A6zKs&#10;Kv8Au1ztBKsOQMYAyTgV6Jc/Fi2+E1rb+LbjRY7GDWtNV77T4HaVYZtu/wCR5B8yOrN95mySFOSc&#10;Ve1L4jeFfA/ivXNQ8MwWzXV3PNGvmMxwd2ME9s4I3EYGQc9K+efin4v8YfGttQ03WbJ9N8T+DbwS&#10;TWptoo45LKZwFby2OMIZM9B8rr90jjxuWjCtyy66fqv1sejKU5Uubtb/AIJL8V4Z1vNQ8S2fhsXG&#10;hrJItnp9rZTu1ncvNJHIEO4KSu37rE4XaT14l0PxPqklkbKHwPY6pfWOryJNd+S3nTp8jmB5MxRw&#10;kRMFyHwwC4LnFY9jeeLvHvhaXXfiHG2gWehW9ze+KrNbgyhYmCLO6m33OAGhTEkcg2Dzic5WneHP&#10;Eg166j1fwr45ezsL3TTqFvceH0a4+0M3lnBMkPleW0eBj76ktjgkjFxVS8tlez+X6nTGUo2SV3oz&#10;cutZn8VaRqE7eHDcaY2npZ3Udu0Tn5n3syOi7d2JEj3AsSwODjIrO+Ffgq38M3V42rnw2LHUtFae&#10;1k0eeEajhdqskzyR7mMbRIgY/PsLDG7GJfD2r6dc6PdafcpZaTM1u0jeZI1r54Z/K80xKUjSUSbS&#10;qgNlgB1+U7WifDew0yz1DxjrPi2zhjtw0mnyW+nKjBmkQzQHCOzFpFLNwzPgbRk1MWp2V9vRO3/D&#10;bmjvG6tvYy/BGp6TFp1xrV1YXVrYw28EU9jqF8ky3X7uNzNGY3DFpCHyCqADIAG1ScvXb/wSZJPC&#10;3h6whlsZLuCObSU8PvJNp0yMZBPdtgnn52jMpBdQuxm27jZg8LeCfEuuyaFoGg31pA37zVNU1Cze&#10;OOCFoZNgjXjLnKqpCEBY9xjXcqiXXvEdr4T1rS7OO5m1238RX0iTLczy+VZ5hkupGmYRKEYBGKnI&#10;YFliUKXxVQ927vp5Ck4tpW2LPh3xBqviGwbxpqmoQRWdjHayadDDpdxC8ieVtZ1WUBxglRtIJJEm&#10;dxwalm8WRaBAupfESF9rTNDY21iAwu4nAADBSzrKI9gZAhIkZt0Y6VFOE0zRtSKeL7+G3tfJnuJL&#10;GEEWCwyZl4MQeSN3Zd0mXzsQLxnONrmu+EtVku9KTxAtzqlrdGe3eHTT+63zHk+ex3eWpgLkY8lp&#10;lDeWWUB04RirN2a9f62toDlJttLT/hv6ub3w71bxbpyxaldz6dHdm4lks1bzbtVaOEMSzrJuUbd0&#10;Z3hYQS6kE4Ws/StI1TxjrNjquj+IJLGx01WtIbe60tvtMsbGE+a5k+c4QyBQYwR5pwXBTFjRm8Te&#10;H/EV5oemT2s2ly332rTrnVdSkS7kkIlR9zsiROGCI7FA25yy4Q53VfFcOna8+m251q4huLe6dNQk&#10;sbZVs77y9jyweZJCzKu0ONmBlSCGXYrhSjeLg3t36ryQfa5u6+71L/8AwsL4W/8ARVrT/wAFP/2q&#10;isv/AIUn8IP70X/gtvP/AJIorf2P91/cY+0j3Z0MviXTLPTpvEUthHDNa2hhfUbmzbdcEhchVDEh&#10;uMYxg4PoDVaC31bUvCsuoxTzwxAidPMZWmi3b2HmDBIAbagGTkNyOMiPWdH0iLwFcJ4isl0+OOZJ&#10;o1a1kaUgsAqsqHKEIxIGBke+AaGvxaTbWUNprxvpo1hFk7R3o8srIA3n4kb5nyqLnAbAPTvzSk4x&#10;emun3v5fojeMeZr+vuJL611rVJ1tr3ULMS3s3lW/2dXndbhWZmD/ACKEYjLA5IGMc5pfH+h+JG0z&#10;ULPw/pF1eXjWsSJcXGpNCojCDdyCdjDMjfKCT09aqjwMfD3hu1ufB9smn6RqVw39oRxXgaSZGjfh&#10;mRifMbKkHjBBAJxkXdf1C5g0mPWPFmuW9nutxKlvsdoUCHAdflJG87WABzjqPlIB8Ottxc3MRXHg&#10;Hw48X2Uaeskcn2ZGuLW3WVmCR7dvzhcLhR1we/fFPnkX+2buHVfB0mmzafEZ7eWSB5GHUsSi/uwC&#10;pI2sxbAyM9aq2PxHng1i81PT9J1xbq9t51XS57dNtjKqbQ5Lqu9HyoOeQNzLyDRrPjea9WS4vNMu&#10;rlrfUI47KQXGDOp2kFjIoTaWJUgkYAzux1zqTjFdn/X4rdWKpxnI0Ne8QeJXkXTho0MzSSR+XcTT&#10;RLsV9vyhV43EsOOD8zGrHw9tdRvNHvrbUtRkt7y4vdtxJcQpC5c8DtsC4w3LcdfrLo9/datcnWdF&#10;g8zUJl3q00Ymt7VtqNgxxLmRcL2A+8axr7UkFveeFDdzzX+pzTy263czM1w2PMMIklx8vlgjajKQ&#10;p2qM8VouWldvr32/r7yLyqWX/DjtRTyLS4tbvQLUWq7U0ua6vjN9ouJMgiSLk9VD8HAJPQYqSLSN&#10;St71r3QNPhtrlbhYrwaou2Exof3vl/NsUEtkSdGJwaz47bUIdG0pr3SxHeQyIZNPt9UNxHGPN3CQ&#10;7irTYAwRk56gEZA2NcvtQuJhN4mtWvJrm3tb4q2mBZAz99w3bY9oOUAc5Izy2acY6qXXp5+enUJS&#10;5dOgyNdLv4pEtrKGRIVuEvLf91PvkJzghgeRhjxxk/LWT4ZubWy10eFrDUQLea+P/EvWAPJKjgIP&#10;9WvHCHhsfwjGOmn4Zg0bxLNceKvEF7fxwS6XJbQ6fc3Xl2sqiUyecYCd0jY4UsA6gDCqWbM0Fvpl&#10;h511czNpLx2clrYtbTOiQDeCDuJba0nGBkkEnNLllLW7trf89R80eU5DTPhdH4j8S2OoWluumWdr&#10;C0c8VnJ9htS7dd48wiWUoTsIUgDOShPFnxD4wg+FfhbX/iB4h8N6ckengCLy7xTJc3SkCFpNjqV+&#10;8pOf4ecHBz1Xi+KCGCPS9F024tWWxMTWNjfmafUQGwD5jAABtwDOuFQDI2givkv/AIKNfGWPw1oz&#10;/AOyisGvb5ba88vT7X7O2MTNieQECWRswkK27AjBOAVzMYXqKLj/AF06jbfK7P5Hzv8AtA/HX4k+&#10;OfhTqXxIvtfkvNRv7xhpciz7hawJv8yQBPurxJz0X7x56eIix8QXOls97byWq6rZ7/turWczxRyb&#10;MgOwaQxu5IUYGdzJj5TuXqbXxFqwDeG7vxSksVo22wha52rbK3Vlw6nGSWwRjnp2NrQPDNr4i028&#10;0jxSJNUsdQuFjuIVdlLkOHAPcAGMfcyS2044IPqUK2HjJpR5Wtjmq06so3Urp7+p4SkWkQCxg8XQ&#10;LbwjMl5c2dwJJIlOY1Tyi2AV2NgNg/PnIBFer/saazbN4qvPA0urwx23iLTnsI7WZyIJnWQ+X5qc&#10;kNuSPqRjeWUkqAeR8f8AgS80WXUda8V6Ra3Fza6gbaOJZ5FVlRUKlto5eRFzhwN3Hzb+TxNjLcan&#10;FH4y8OQ3SLYfvdchsyVKwZBZ4QDyFwuSQMM2cbQSvs8lWUVNNbHlSlH4Wj60+H/ht/i74l0f4fXt&#10;la30mn3kmn6K2p3SJNZmR8rAJMqHiLKCsbZVGkdlCF5Gb1ZP2bfBPwhsHT4peJNN0+WS8Bt9MguH&#10;fzmdWxGUK7kDAJ8xYKAevOR8f/B74hazpPjKbT72VLe/t596XEJYK78MHjZiTgAgqSTlSDnkZ+rP&#10;2gPiVrXxq+H+i/EDQbm7bWGt7eG6mDmGG6n8uPz48AjEiSMAWyu9AGO9pCKiVSUbQHyKWvQ5r4e/&#10;HX4l+EfifpUPwnuLjw7o93qES6fbWVxJN9lmGEkUFmLbycZJJcqFBJIr68+K2qeDvjV+zJ4qHi3S&#10;tJuLtbxTeSJIgOoBSzrKNm0R5kiXO3aArAsAMgfJvwp+C/izxD4CultvEtrbxx3UN1HfgRW8scj/&#10;ALorHKHMyFnKAbgke4jazMQD2X7M+ieING8aR6Le2qiz1OK70fVotQ8yeGB9y7i3mkDzFLRzAqQA&#10;wjw33sTKDpyVWD9b/oEpKcfZv5HzxoXjPXP2dfjFc+LvhHNPDcabql01ujQh0uLNzs8mSOYEOCgX&#10;r0IBG0qCv2P4h8Ew/txfs6x3ujfErSdO13S7U3Ph+9s7WR47jfCJXtGSNcxRssgwWIMbld6kYY8R&#10;+3t+z7onhK+bXvDmnvHNqiwo99pt0Y7ZpBhHygGQxIwWGMFgTjezV8wfCT4g+KPhj8Z9J+HfiS7u&#10;dL0v+3ImvL6OZom8oRypvBK42umMuQw2jJB5A9KVT3Yyjd/LQ89U1Lsn+J9u/sUeIbPQdAu9N8U+&#10;KrjxRd6VqkFtfQuptYrNwA2RC8hjTKqF+QK5Lbn2/Nnq/jD+1/8ADjxLe3vwi8bpbJZ3cce6PUWC&#10;rLtmjkRGAXd/CHAIABXnsa5DSPgD4v8Agr+0zLqEPglbfwL4ouIV8SWMxhbyVhhy10Fjlk2TbiSj&#10;EBJBvYxpkIO6/aF8PfsieB10fxVf/B7R9Qub6RjdX19ZgXAYSQRo6ncueGVcAgbc9SwBxUoyk0nb&#10;qrFOMo2b1TMf4wRfFXxP4DuPE3gq4uI9Jt9Na5ma3mZdkMUTSM2GYfMFToSCScg46fI/wt0L9oT4&#10;7fGK3svCNrqC2yzY1DUJvOmht1Dbc3DoBznGAoy2DwBuI/TLwR8UvDll8EbhfDGkWcuntZxsLW4k&#10;SVYbVZd7rsO/coAydxOAD1BNed/Er4h6f4L8a6Xpnwq+GLyq1lcXNoumafHDBKcBypEeF3iNZWAI&#10;G49CxJrjthvZ3qRu7XOqE68ZcsHY9M/Z5/Y01/Uvhk1z4ovFvtQ0W4l8i6a7aYusfJ8t2JKq2WYK&#10;o27tpz1rtpvgp8JPinoetfCn472P261161azZt7QzR27oRuV1ADFdoYbwxLRn7wJUcf+zx+1D4p8&#10;R7vDelaFdw3DLGsduITucSLwAOM56HH8ua5/UfH3xx8V/EW18TeFPA9zNYT3izWctzKqtKqguHCN&#10;13FeFIO4nkAbq4cZiKUYqVNO62sjbD0akp+8z50+Af7MPg/9lv4ga18O/D2gfbpPC8ZtZNcubhG8&#10;9o5Nr7rfc0a7lEbAqA2JcBjjn7B8SfERre3sZtVmbT9P1/S7e3kmt4co5RONwVSN7bQ5JyzM4CsF&#10;4Hy78UrH4z/Dr9oSH4meNfCuqr/wmSGK/tUsWMFvLFFEC3nKoj+ZpHG3hgFORtdc/RXhrxNBrvwe&#10;+x6nZNBaWMszLJtGUmVLeURgjP3lXOcHHOPvMamjifaYi8tG1cutSlGnpqkcV8DtRGt/HLxZ8N/D&#10;VxHK2h3CQaldNH5ciNsOyRS0Su6uWKnaWVS0RBO7YvW6H4P8cW/iq70vU9eZEhUyR2X2byzIN7Dc&#10;hR2/vjnoyspIHIHLeIPin8Ifhz8S7D4sayFa+t9JhLCzuUW68iK1fldzKrMqySouTtLMrHLYA76D&#10;9pj4D63HY+J9S077PcNNNDcyJGySzKNoWQsMbhtjTCn7obHUmu2rCNTd6b6/8A54z5Y3S8jrdR8B&#10;Rano+kS+IbFn1C63Wq3QmYSSRIIxEScgFguxcHAO0A56no9R8Js/xz0Ma/4bt/s/inw1/ZX764VG&#10;Z4ZcGRVZiz7cwkqmSVbuFFYPjP8AaW+HF/4W8Lx6NPczNe64IooZIWKeUqFribeFI+U+QuNyktKM&#10;Zw2PUPHN/wCCfiv8KPDuqaffx2Wo6bqm2zvVuvlWbad0SlQxBZkQrkAAKewGfKq0o0aymnvHT5a/&#10;od9KpKpT5Wnv91z58+Jllrnw78Xx3vw/8PxJarqQi1vTY/L/AHNuWO9w7/MV2rjbkgD5icglqd7Y&#10;pafD3QfGmkWd0txqVqNYuoY9RijlsN1vbGZYdrCTCtKWVFVNuwbXwZcdV+3VbQaF4c8YanoukXmp&#10;W+r2KO1xY72mVxEwYAb1AjZtpIxgeaOSC2PMbfStQ8RfADwTr0Glq2zwpd29vZrcLHJFcQh5EXEm&#10;VnkmQKgUHKDJVWICt0Yj3sKpJJ67fd/wxGFl/tPK2akuheFtbkW78I6DHDJpP2W401obVov3p+cm&#10;EuD8ixnAwQFHDKO+H8VviVr2g6dPoF7cLJd3GZZptEs2njjmXBkCXCfJE4IkZHb92fJIYqeTrX3h&#10;jV7rSLXVPF+t28dnb3EF+kMkazxaYGMQ8z7PEAoz5caqQhO513gHYRn3ukaR4CstN1u20xRcTWst&#10;qy3UcpgkjBbe4UjdG/mIAjLkgPKRtG4v5dOTqayja+v9Lb8bHqTSp2ad7aFW51bUdM0Vtc8LnVtY&#10;uL7WluLWS3uJVa63lRHLcbrnEyKEwwBUOEIZSuWq58IR8RNV1+KS58TNZ6Xq0MNxGmq2NvbTW92v&#10;+tSNIoxK0W2R4ZdwfcUzHsXBfK+HXhPwH4ZvLi78WX2o6pZrpN5qPhzUby/NzHaSSPcmKC3juGTz&#10;GjaRUADQkCZBvw7Kez0Sw1DWtYkurPXrrTptJisL9Jj5trJLM0cRZo2ViqsHjDHZuO3AO/buBFbu&#10;P/B9fx/MUn33/wAxuqadqWtTv4y1O1uDNDDsuJbLULy3mdTcGaVi0r7IRJgBWVFMaY+ZWzIcqw0q&#10;a98SWN7oltaajG8jHULq61K5aP7PKPNcybn3tLumK5ClQFTdtDAVN4csPA3xA8R2Or2Wl+bb2V1q&#10;Nlc6VDb3MYW680RRpcrJBJ5sWFQL5UbKBG7hFLFjhXo1/wCK2l6h4Uvjp/nab4b33mhaL9sa4vdP&#10;dzuSRzBFbxMUSONpBIx/eqUwuJARUpSbet3269FrsVLljaKdtFf/ADt1OnHhO10rwxb6THNZabJa&#10;x77mHWI1VjeCOObzrd7hZdrIVk8sMu6RvmJO1Q1nxF4Z1HU/DOsXGu+FtLm0tlvIb/QYtJR47hUM&#10;qhnWQRlHZWLjIONwJKlABma/plx4suD4btdPXOianFHMuogu0sUIVUnjtgyrKzFI1WXcy8uJDjej&#10;snn1mG7htdEkgkt9Pj2rZ6l4gkt01JJXCI2zazFo0NwQmwgkqc4XbRGfupNW79LPsTy6trbz1Mb/&#10;AIWvef8ARJn/APChsv8A5Mora/4Vz4S/6BGmf9+bb/5IoqPZL+b8y/aUe35EtpFc2Gr6jB4wvtXt&#10;4rfUniswqIvn/ulyoXzOTzx8pONxHrUkOgeH8SX2peD9HW8jDTXd5Dp8Mc0uSWHzuVKkAn7wZvvY&#10;GBkVfEsvg6aawW8g1GxljhjvrOGGwknmEuNgV4lGI8ZVTIGJ5P3SMVe8R6hYReNbVrrWP39jp8c0&#10;kd4oCyvLkSB2dBuMa5UYdQfckhb96Gui27kW5ktX+VitFL4eTU4bbRRuNxdNFbxyq0zKhVQ0m8Of&#10;lVQFAAK53Y65Ou9pLe3CT+DtJsLyOEFI21C1lCRTB/KK7sLgAhzkA4ABBrm7n4e6Hd+ObzVLDT7V&#10;Zo4Ujtft0ryT4kkaQ4WTPDRn5dh4zgYGQem0vw1b6Fokl4r3djdRyKt0s0kuLmAA/KQWKbjtztIX&#10;oODzjNU+WLbXzv8A13L572Sfy9TE8azajcaHDcappdpZ6nJNIFsbjFwCBsDyxEMGmVcqCNuVGRwG&#10;OdHTNK1i48LQ2XiLUWs54bRY4PLs2jilJPyKd2UyS4JKDIMnYgZxUmsHjabS9evrKzkvZ4LW4vmk&#10;ks1aVsyJHAcKpb5Q21l3MOAWUik+J13Z6hNHJPYR3yXH2aC6jur4rHFsPy3OwKN8nnbflbJyyAtg&#10;cX8V5ei3Iu0lEt2mpeMrrSbi7i0s6ZsXy1jhuGX593lq0RVDgMypIuFU44yCSBXuLG51XSLS2tfC&#10;iavcw3EJkbULgmOCNn3x4MhdvMRNr5w3LEDBJK1NA0vXGu7y48JWNxqAuZGubjT7i7jeSC4jfyyY&#10;kZmY/OgbYMj5VI5YCtXRNT1z7TrFpqdlqUM6rDCzRxiJLxowUVUUAxnKkuSMEgZIDAGokpSate39&#10;fn6DTsZ/iHUb4aNJbXPhays/scouL6D+0BHcJCqMBMoQiTYSr46FRyMA8dRpt94d8X6VeeK7PSGt&#10;W+ywNp+raXfLfCW2UqxXPDbwVH3cnAPTBxnT+LPhXGukv8QLZYbq9tDPI9sjvcQxuf8AUyAfKgB+&#10;XGZRwGJBI20te1K1+Hlomm6x9osQszPb2OqWvkrbW0jEpOCGkhB5C4ViFZsNgrgZy5qcU7K3l/XX&#10;smjSPvPR2fmWPEng+7HiOPxBBa2c93qGnxbNUjCxxIyl2RY87gZHfruHzYO7kAVreI9X1GNfs+o2&#10;l5dXGoWbyXBsbxZo5Zz/ABZbZGYwVTAJQnkYyCKwbLV/FnhO6v7rVbu5kj0+zW5ZY76aOG+MpKqr&#10;29ugVlTLKjMMkFj1JNV77RfC/imDVtWs/BzabcmzFrNrk0cLLL8paNfLJZjHgS5UIw6scjgVCUdY&#10;RWr11/4b1/4JMoyUk29EZfx18YaJ8BfBN34n8Z+IJF0e1hXdDa5+1XcxLMFQyE/MSq42qAmQ33d2&#10;PzB+Nfx21P4q+J9S8WePRBGz3DPL9oYxszMGCr9zOBvG3IwB0AxkfUmrftD/ABD+NWn3fijR9Ut7&#10;zStPmMbt5kluu6GLCkRRRYXEe1Sw5LFyVJOW+W9Y0Twd4u+It94y1PwbfavFfoyyafJdN5Ksc/vA&#10;SF8xso33s4AOMAV6FHDU8PZzTulf07XRzyrVKkWotW2PJ/FNrBpTSZhjGn3sbIrSXLorxmRVDnaQ&#10;WC4UhSG4AIDdKu6V458R+APFMPh1NXtNStbWaC4uL22vA8ceMOsiFT825GUhsKVZwDuO0n034p+F&#10;PBvixLez8CHT3vLOCJ20iW4DMsUg3rsb7wJOQWAIUhGOeAfEdaTQp9Z0vRPEmqLb20eoLBd6hJYv&#10;5lvF1l/1StuLAMEKcblDDaH49TCypVoe9+WpwVuenLQ9K+N2j6j4nd/Gvh+WS7bXb4SawtuSiwfu&#10;hvMhllOBt+ZcJ8hVsBQiluQ+HPgi78J/EDQbi4tlkt7ubyLjYw/exyxFPMwMqwZGztZsHKjPJNez&#10;3uoeFNI8P+FfBmm3iaxHFb7pNYWRUiuyoZzGUGTtMRP3mOMITk5NeW6pdxaD4VhnfSbe0/s5o5Lq&#10;3u7BFbdtCMgUMWHDBsjGQoJA5FdFF1JXjvFLT06GM1TSUurepk3mlS+HPEui6Dqdxaz3tqsdldal&#10;GxYFU+RWThSyhBtyQCQgGeMn2zTdIh0yax1GwvtRW0c2ssdiW+VtyrJubjhgDjoD6dAB5b468N6X&#10;Fe6Xr1jaW6za1bqqxiTa8chKMGwCckJJ0AJDLyTk123irxxf27jS/GHi+0s9S1WGN9NhtYWb7SQp&#10;zLKeFDdyqgBdwUA8AEnGpCN3rsVH3JNLrqekfB7xZpPgr4izatc+KJri3mjisdV0u4hSe1vbV3Dl&#10;HWVSpXcA+OCp5BzXtngb4m/DiH4ravHotlPdafcaurWLXkoVolSMcheQpAOOGx8q5HyjHxz4Q1y2&#10;0rxTYtZ2MkMk1xbokPyqisGw7YwRhflwp4PNbVp4uvtINxNKFtbi21Mf6G7FmVdhyoJPzYMeRnBG&#10;1sDkCs60cTG6S00NKf1XlTk3c/QjxlqGi+K9L17wR4x0KO80rV0W60N5ejQSHbmMYOGUwtHuADbo&#10;yQM818P/ALTHw78NaHdYs0u50e7LW+oLkyLCPM+QEcOp+Q8Dg7u7tj0Txv4u1Xxv8DNN8X6Rr7R3&#10;FjCy3EV0WZ5IHAaLyyWARUMUwwowA2ctnYnA6P44l8Q+C4dJ8S2c0+pCST7HNHJ+48plVTu4+YlU&#10;JGTx+JFVga1aMVHWz8tjlxVGKnzLc+pv2Ef28Pgl4R+G6+AfjdpmoTX8Stb6XqRUs/3RG1u5aRMo&#10;2EXLOAuEGdvA+a/2+fjTrnim9vD4t0mO1uG1NprOzgmHlRW8o8y3ZGRdsy+UsYEoO1yWIJBBrrPh&#10;Dofw38F6aPGev+CNNvZ47oPGt1amZl5HKIhHO7AzjPOckqBXWfGvRfAv7WXwZsfiX4YttJtH0OSP&#10;StF0aziNqJLMw+VCRIhXb5MURjCkgneD8rZVur2cadZtS3W/YwlUcopOOzNb9iv48aBH8PrW31CC&#10;O41AWojgmmy8ayEY5Uk8Eg5JzwelfS3inxMmk/CO18S2+nTabdWp2zeWwkZNny7lOWDko5wxzkhT&#10;zivAf2UP2bPDehW41TxNHbzXUk/mzWq3DBYGIBJLAZYk9c9W3Eknk/UcGgXXjTTT4W8Iw2slvFGY&#10;bWQ6h5gmROpYnCr1zgbvz5rxY1JQqez0euj9d/kd1SMZL2kVbTX9Djvh18WZ/EM1xeaXrEzNPp62&#10;630MODGeinIHy43HGQNvGMVN4D/az+JPh/xzZ2F34V87TdPmjiazVoo5Z/LZclhkEph/vHO4YQZ7&#10;Y3in4ZeNvhJetLo+gxzzRsyapJ5LlYg4VkVGQFWJXLEHp8uCcnHQ+EfiDY+EWn8QxeHmW6uLV3xJ&#10;M4hCyR4l/d8h/lJxkcFcjGWzni+aUeWbat1QsPZSTSuYvx5+O/ifxFql4nj7Xf7SsLyWc2MkVv5a&#10;LE4jkRo8KAuAwXC/dZGU4INdN8B9Q8KeNfCd9Z6tr7Rq+oQyQosxVWLQTswdmYkA7ABliAdowQQB&#10;y/7RfjHwLruheHryz0u3lglW8kuLjT7c7V/1alSRgjaqg9sCT3rifhR4/wDDOh61faJqesutrqVl&#10;DPZ6lHAt0ILhZHhCOM5VGimkUttaRd/CnGQqL9rTjUi76XXqaP3ZOLJv2wvhLo3xG+K1xY6L4/1C&#10;11Kxt4brULWDUR9j1LTYkUywl9oVvn8r5C4QmIH5iqgeJeIfiV8EfDOj2lrqw1rVNSkhkjcw6lKJ&#10;XYJjzc5Kn+F9pA59eRXqP7XOoeJfAvjeCTw5bXUtrqWl2jPL542xp5oint8ZDKXWUsGw21gRjjCY&#10;uufseeEvFcj63oeuw6UunSeaIZti7o5NpyrNt+XsNwUjOMHNd86lRU47XtsznjGHM73tc1fDXi/W&#10;9E8C6BFFq6yeF5LG6+yzG5BuI5Huj5sewdCirBtLEdepGcd7r/x78S6T8ETqvgq0utTDeJrVmuIW&#10;UNbtFbXMjGRAw+QorE4BGUIJGcHP8T/s3aL/AMILb+FNPeS7+whrhrgSBQfMIKICCAx2jccdAy85&#10;yKPDvgCH4b/C3WzqVvJM3yhdN1K1O2X542VRxg4ADc4BHBPPPy2L+vVK0XOyW3pdbntYd4WMXbXZ&#10;69T17wt8ZNb+KehKNcshZxzWazWdos48uEnKGMFSeAVyACQFwDg5Auan8NPDl38GbzQ7+4kuYUvo&#10;dQsbCzvGBsri3Lx4UhlYxtFLISgYEkDkYBryfwlo/je8TwLcaDqU2m2unm7edYbUsbhcQ7BkElWU&#10;rI4CgDryCefTvhR4c8fafql74hur2SaSHyIorfTd8d4C8oQuNoRlcNxxtcEgjkV14WVZUVJyvdfm&#10;c9WMfbPlVrP+kZ/jjwzp/wAMrjUYLux0+3hXSY7BRNHJNf6wTv2B/wB3GxXDLHHJKzAlny4H3i90&#10;bw5qfi1ptQ0jULe31DT47TT7XUFNgxupZxL9mZcP5cqrGkm9ldlKuwBCEvHqHhifUPFN3c+P/Dos&#10;bWOWSHU9Mt7UyXEiM8uwACXZEhkcEbd0m1y+X5jqDxH8Fda0zxFodxH49vtNTQLi0uIYZrx5LNoI&#10;m8wWrtICzpIAuDMWClfMUOyMY5vGV7K/K7dN1+Wp2R5o2V7XV/v6D/APwR0fwbf30V7bvNqzRS3U&#10;1n9njd7gNLCkUrM7qIpWhMkzCNIwVmb5RvZ6zfD+reL9J0vxHNYeKNUs9NTThq2j6hfX08VnE8gc&#10;zOrFml+zrOskhDDajOFjIWLasieG/DHhXX9Q1SOS8/s+11ZQ2i6lLBHaXcpt2WFYk3SRwsrSLLI6&#10;OHBjYEyHarV/FMvh2+1hfCdpdalNa+IGntNB0eaaZrU3kPlr5bLzHEskSliYg4AibcMsGapaff0/&#10;X8SYXlL5HU+KNF8UeJ5L6O/fV9LuprNZLXxBpMKcSyMlwTblWkQyhlMkYkUCI4UHbkqmm+JPGtvq&#10;F34dE919vCJbxeJF15rC4jh8xv8AR1CeURshWNYi2Q67sgfOWoazJeeA7W81/VNX0uy0G3tRLrSL&#10;o11IiwpKjPi4EkaqFiPyEkDC9QxwKngj4m+PLmTXP+Ew0L7Vb2NxbWOg2esxRXkk4SOY4eSZ2FzK&#10;IpIJGDSuCuBhDEWkp/uqavpr/wAP8vXr95Mf3jbRn6z4r8N6RrelaN4d8a2ltrnhXU5Lm6sdauLq&#10;WS9spLh9k7z20gk8zdhUAaQFgA6sU3G5oP2RdVn8TWPgy0t7q4sPLW4t/wDRPJXc2yDJwwOGlPmk&#10;DeRtOwxnGKyQazpM2ieKfB1nLpmuR3VxfaPfXP2doYraJ2mmty37t42eULjCYUs+d2ANTwn4R8Xe&#10;Hra/0vSrpbOaSaefQNMuNSlksJ4o7d0S3M00ZCKHVJWERQoZYlG8F2aeb202ouyT1v5bX0/r7mbS&#10;h7JJNO7Wn6ne/wBkab/0RWX/AMOHbf8AxNFL/wAJn8Zv+hc1f/wYCip54/y/h/wTH3O6+843R9Xu&#10;PD+628VRtN9oiWS41IxvaxpNLIVSM+YzBtm1WL7hnC425xVjw7Y6potvBLffEa/vFjX7LcW90qt5&#10;jSfebepEkJUfuwQQMYJUjBNTw5YSatr0lxpkckd5eMLeO6uNQEthcxx71SVFLAptb5GCY4RgScBj&#10;Z1eC0udWvba68FR3n2aGOK4kWNlRZIoPL37FjdY42IODg7hIFLMzB6KcvZx5lt87Gso80rEcuj6t&#10;oLt4hi1+8nWz1SaS1tbW6lCzRvcfJbkyFcSMMYTKqMkAspNbHiLVpj4PuviTqdpdQxwWy3PiG18s&#10;3DLhMsUaRf3R35+YBWzgAgDFQrrmheI/t13r2vX0MmoSBIbG7jVI5DiNgf3qq0igKVUYHJIIIGRH&#10;4Qn1TVfD8+leLPE0lze28UHl6ZqV4IJrqdWCxY/dMN7LuTOxlyMqMcCVNyg4x3/rRi5YxkpN6DfD&#10;sEOt6o3i8pdzXF1b4jiuL4tJOZI9xaR40QrkEpuO4dCSWyRa8XR6Hp/jjS7fwtJfLcX2jRXC2Oo6&#10;gnnXCxFnaOMZKwNgbHPAYlc8kKs0Ova1q1zB4fgnt7pJIlRwlnKrQlizwNIZ8CLao+cKAcN0UAir&#10;Frrl7rF5iz8JQWniC3Bhu7i3vFtbpIwcoDGULhF8o4jyy4xtAK8vRR5W7u/Ym8nJSWxyOnmwkv7X&#10;wjZ+NbLTbzxFZtfQ2S3Do1rI8YZpomSMRO6vwSxGSBwQcV11l4aWQRavp+uWl8ZLf7JHb6TsN1K5&#10;iUlgCSQhd5CCpGc4HTBrX8OleIkvNOmsZpJtPkMVzd3luJHijkl3CJiw5GV3Y3NnPY8DltUfw94u&#10;vLjS/D+vx2ur2N7DNa6e2rSwm4f+MLHjazBxgAgglwcKAoJJ8sfc/H9P+CUl71pFvwgumaRolvd6&#10;Z4c1K1ukmYJosemgSFeQXkVA64Plxy5ORyc4JJXd8R3vhSzu9HsGgitYb5hpMljJI1xDdJ5LzEOP&#10;vylmjlaRdhwcHcpwRyPibxRa2uu2PhYaQY2uLW5W81S6jnKIzOPIRp9/3RG7N8sTocDJjJTOl4c0&#10;zx/oGptL4s0tb6f7PJBpeq6fJJLap5cMRSRZW/1ZAkkVgV3qI8qWAxXLTqVNXKX/AAP+D+B0TjFc&#10;qivv6+h0ekf2fpfh641vxn8M401iTUPLmvrnTmgeWIFm+xpC87bk+6DlGUCJuFJwPnb49fHC8tbv&#10;xF4U8MwTW8unQPFb3Gp25JO15WkiJ3KQuZNirwNoJ+UkA+9/Fqx1PW/Dl5/YNhJcWuo2bOuq67NC&#10;YoLhd4SXyJADOzGMksFRdqsCw3qa+MvjVfRRJcWTRzQkT+W7RZB+UnBYgjgYye3HsK9HByp0bzts&#10;rLzb6nDWjKraPnd/IwfBfxW0fTrOXQbLwtHb3Nw9xPNu2GOcn5yu9mT0HPHJJPOAOXinPxPu5tC0&#10;PwRZ6OZJPJa3s2G5pWjIxKGxwME/MFDEYDL89ZdxZaPbXTRRvIt7DNhVdidvfzAcZXr05578jLvh&#10;c2meE/ipY+LbuRbdLOQtO0oO1lkIjIzgkH5yQcfe2jua6qGLVWryy1bdmZ1cP7OnzRPPbzwBc+Av&#10;GU3ivQvDEU1w9y1tLatGfKuIwvksuM4k3ZORjDFm65yOU8TaH4Q8bXcmhHTbXQb0y3HnWt7amOWO&#10;TzSyqSqrsCqxQHnGWGPlxXoPx18A6R4g8VzNpPiG6h1RtIdiUlaJ2jkuACX+YpgicLsIGd5KlgAB&#10;waeH9U8JfDf+zhdx3Df2gkE8aWPlPO6yLLGxjVmw6y7X3dVZmJxuBHpRwsnUTvb+tjjeIh7OzRka&#10;Npvji4u9OW3u0ummnl1C8t+VV4oJNzuFJG1DHGABwAoI5B42fic1no9xY6GLGSNda0Wae5QSruik&#10;yYF2FsAIdq7t3A285Kgibw54pudKmhn1+/kkuJLW6Mk0lvmVI5POiyrbQFDllG08NsfO0kA5+oeP&#10;4/EPx5tdHl0lbrS9Pt7W0+08MFaQqsgZtoIPnO+Mncvlkc/Nnsp80cQle6SZyzcZUbtWbZJ4vtpX&#10;17wHoGmRfY5reazeO4klBYGQIOxGMFAT0wTgdDjR8Q6xY/F29/sS4tBPfWMKXdncQrIzoqnldrBg&#10;XOV64OSF43E1yHxESLxn8TL7X11ma3t7UiO2WFd8oLlnBUFxtGWLBucFRzxg9z4U8C61Y6BN4jGq&#10;xWsF9pq/6YyeUwJlKmPklsgxMeO7KF61nVhGnRv1/wAzSnJyqG38MNH0oX0cV9p0dzcYk+zyLGFE&#10;b+WTuAz2OD69+oFWvHfh3w9rV1bzW+nz232ZUeRYZAqyqiEuXLA7yVQ5XgNjA68UvC+ialpd1NqM&#10;jOqQQtJGZvnbd/C27I5J5xxkI2M81p+IL640fSBLZI8N3tSZZQw81XXKh1wRtw2evqPWuFVMVGo7&#10;S0OrloyppNHq3wg1r4QWfwuvfCniyykuoNcs1eedpj5lndAOBwD8qqZFxkkPlgcDatc3ZeBtNuZY&#10;Z9O1NZ49r+Tbh0MYbHAA3cZ5znb1PQYrB0LTJz4Kmju9FmWTUBBLHcQrIIQouCkgGOA3lmXBPA+Y&#10;4656Xw7pdz4SjjmtiqzLHtljkY7WfkAgdd2SBnI6d+BW0cXUo3slJHPUw0ZyTvZj5/BvjjVdEh8O&#10;aFpVzLcG4P2Ux8tNJ8uNjLyMbd5O4DPfvXeaTpl54R+HJ8KfF2W10Oa1kVtPa30tIbieQMsjeYIw&#10;qzAiRiWO6TzWGdxJavPfF3jnxJC9rpdlZppsMFuqi3s8b2Kn7zgfxggH1AZefu49W8VeIPBXxU+B&#10;9si6NANUhkNvcXk025UZ0D+aCfugrG44yM46ZDDjWLhUklJWb/E6JYecY3TuvyKfwf8AjFr9nrsO&#10;xpVE0mzT1ec8tkbWyOM42nIzwcZ4NdJ4l+Ovja01HT9M1HVbiGS4llkUrlVc9wOfmHDdBxtOapfD&#10;n9mnxppmq6N441bTZJNHsB5jzRr5jNIT+7d0GWCnc/DAFjt5IbB+hb/wr8KPjF4csdYvPBMd4seJ&#10;F1BlIurSaXf5hbAG1yxkJyACX6AsQef6jTjXbbt2+ZcsVKVJK1+5F8M/iN4HvvBCeIPFV3qkl5bq&#10;A9vHIZPNwTtK5OB1LHOAME/Xq9C8f/B/4l699mjSaxYzRQW8P2pWdIuI9ofC5Yp3wASxPAABwB8E&#10;NM8DeA7jXdDv5LkXKfZprW62sELnlmG0gADbgnkMVINeJ2ngH4rS+NFuPCWnIrLcZ+zsyL5kZbGd&#10;pI3A9vcdsUYh1ox5YpP9TCiqcpXbaPp/x98K/gXrfhfUPA9te41QMkMlxHCJli5jYxiQsTnIkDKP&#10;uMQMEglfC7/9jP4kWVotz4O1qGST+0FgtWkx5i5kUq4XIzhccZJyR9K0dPu/Hug30Gs6j4VuNPGo&#10;alMJLZpt0ZmCrI8kY/hQ7s7e2G7YAreLf2mpPD1xDe6naTTWcV1HFOkeAzRySCNiuRjPzcZBHHII&#10;GKmniKNOlGLja23cp06sqjakV/ir8crPRfFul+DdF8YQzLrlusGrRf2PKbZjGohE1u0g2SDfHuyu&#10;VYhiDtKmvPPirqGieGbO80H7PNdTN5d7cTW106yKhKpjZlee7KdxJBbkYx5f8YPj5qv/AAsa71Xx&#10;X4F027NvdRXWn69Z3Y3iMBsqkb/N5bFcEssbgxjdjO07PgbxR4d+OGl658Qr+W2tLWMt9s1C6uFW&#10;OzRFJTLjJbOd2AuSX2jAGT303FVE73vazZz1Yy9noj2w/tqQal8Yf+ER+G+mR2NtoIbSfO1PDqsk&#10;EAt1diEJKfLvDKrbj82cncPoj4i/FLV/FfgOw8deMpLe1tVzNqF5M2/7Ov7zqFBP3Y3I2jnBxnGK&#10;+SPhR+zpa6r4QPj2z1O6il1ZftMNs2GeSMsNrMcnouAAOcL719Cp8NPE/iD4If2iuitDp+k6Dqd7&#10;d6gs5RZQLd/JQnHzOJmUAcjBBIOAK8TEOpiMe0ttl+B6FONOjh133KfgfxJB8UfiprF34NnlttP0&#10;uSOGyR4lj8wMrszrHnb/AAOAvIBk5JIIPceM9Ul8GanYeE/FPiy30vzDDdXOpahMiJMrSsTbfPsj&#10;BaND/fUCTcEA6+W/srXHi2PxTrVjqmkykWsMbRi8hYbCPNG3aeACXduv8PTnI9Y+L2tabqHibR73&#10;xLqcdj9nX/Ux6bLfNckT2sTO0Z+VUUPGNwVv9YGPyoRXVWUZOUFdNKy7f0ycI/eTezI9K0e1XVYd&#10;cg0xraGzUDXrppY/saymME26ybF8xQsaEsMFVSQFVGzPEr4v+AXiN/FmhanpFnqWi+LGkS+s7zQ7&#10;lFvbqEeXJdiSKOZZIlhjFsZGURK6KP3pDh22XhzTPEEsreEIfCfiSW61qa31a1l1iSL7AphvjIkS&#10;FjHIxlzbuyxgks6OxKFF7zVvCml6d4i1K+8JaPNBqU2lyDU92nlLAAW4Nu3l/KxPmeSUGQXVnAOW&#10;Vqxo+0px5tvPz8zuqezlJJ3b6I5vwTrnhfwtr1jNF9sU3Gnzj7HHr013HdsAHbys+TGu11AQL82x&#10;5HAjeXB0vFlxqGr6A1pF4waTXNOu/Pl0+GSOO4jtXZSJZmZWVHK/aAFJGXjVN+0M1c/rnjb4pxeH&#10;Li/0jwFqegDWF2aLp8mkThdOvBKogupESMRwQiJGm5k3qkseM7kSjwxq/ixdQufhv8UfFel/2hJY&#10;xz2Vr4ft5LaYMkksEqPPOxE0LMEERUoCquJEDZBmPOknf3b9rWRU/Z/9vepNbLr/AI70+48HQ+G7&#10;6bTW1G0uNPs7XUpbqO+aI+d9llN47SdVRWWRyjlmKncqtWpD408HfDvw74k8dfD+1s/9F1hbm6sW&#10;1gRpcSyQpJEpfzVaBmjSIY2kZCuueorX/g3VfFMja7qGl6patLb3MrRapbNNPJJJKkszRnEkAuDu&#10;5ZRIpILRGNX3VR+F+tLNNr3g/wAbap/Z62c0aWtrNqVt5oS2gXzGkg8lJEuC7lSrFsDZsUM523da&#10;c7sv6t/VzPe7in8vxH6ZrEHjPwvb+Ldb0XR9Q1Pz49R0+40e+eG6u7x7pPsiLPIijyMEAZiWNiRh&#10;QvzVkePvGXjY+GLfx58KfhLoHiC/tbuaJofEWsXNvdypGxaOWMhHPmmVACzqqqoY7TtMLJdW3hdN&#10;E1LR11mO3/tDyoLCPVfD8qWty/mbYpWXmV2wwJjwwKeS6bVJFRfD3UdQ8XahqGnaNe63oOntewXt&#10;rY69Y7pwrfvJTbPFdLKsCuwhiEoLRmORi2xspFKVWUnFxT+e6e3+ZpUcEk7v7tiD/hf3xC/6E7wH&#10;/wCHCtf/AI3RXU/8Jr8Kv+iU6f8A9+4f8KKr6vU/rlJ9tR/lib3iGG7g1i3u4fCFvNqlurRabfaJ&#10;DJbRpEccPvLKpH7sKxB+ZRJjkgFjb67rN/Z6pqTGHT/LV1W6gSTgqZDErRnbGceUR8uTsAIXgCA+&#10;OpdCvbHwubCXUob7z7qe4/si6hCzeQiRs7CFkiXJkfLMD8kYCMGOG3eu+Fk0O8m1iyuJGuZksZdX&#10;XR2jI83HkNJHkoI5PtYhBDHcWIAyTWMqkZSvzaLttvbpqXCMo6Ja+YszaC3iqPR7HwzbaNbzSPqU&#10;l9DEZIpfMRS28BAm8yAkqzM7+QcMhDLVmOHw3falGnl6WklreLJIs14FFrM6FndN7KGlG6Qk44U5&#10;GBknmNOW18I6zd2UWuNfWax6fBHZ6SkMwh3N5W2c/wCsCiN0L7tx4O08hqn8eeEfF2p2bf8ACDXV&#10;1oNjNaXAkurXRZGlDSYVLlSkgEqB2k+YhiHxt5LGhSnFqy0v+PT5C5YSWr9C7N8QH8IapqvxAttY&#10;aRNFnWK8niWRrGFt4Ysz5VVZYQzcMCcKMHIU39TnvPB4jufDmoGC4eRrlZmmRUkZ2CeXKQyE7jJC&#10;RJymVGQfl2v06+8J/D/Wb7wlf6Xd61qltYy6nI0olngaSTznnkhdwY8CRSfLRmKq6ZVUZCWDxjDc&#10;QNY2fwj1KTT76N7nT31iHyILjLoEUSxp8gKgNuAByHwAyruKnLT92Td+mj/PzCPvRfKeT/F/Q9E8&#10;R+PNLvrjxTq2kXGm2MsGsL/akA+3m5i3NHI6Ose3zELCMtl1X7pI46bQfC2jiz034heKPBF99lvL&#10;SOfUJrTbI14xQFQD5shSJisJQosmWXDcvtq5Po8Oja2mmeJfCWuK2oG3tdJ1SW6KTyxvGG8hJlZX&#10;Kq9r5pGWyjcsd4WrHg7UIJdY1zw7f6Rq2k29zJ5Gn6tbsJV2lURGiSOMmMK8mQhUglCxzhwuL5o1&#10;EpevZX3NOZcmnT5+RX8aQWNt8VpPFmpJfNfLqEllY6XcTNEWSW0bMUSFx+9QRCaVvvDIC7IyUPZn&#10;SNH1e407W7Pw3HNM4lnvr+z1HhJXgVFlKghZHMaxozZXepHAYYbE0fxhdPpVvo4vH1DUmt7O68Ra&#10;zaqyLZ25hlcs8RdzHGZVEbEHKOyltgABlvdQ0TxnIlrHrd1b29pe2sEkNnqEkJkkhuUMartUfKZU&#10;iVsocAlWbBAGnuKpronsvzM7y5b9v6RP4l8PWkXjOx8THxh4g0vR5LGZJLe3RfszLKiskk7uNkh3&#10;J5a7fnXLK23dtPiPxh/Z8g8Wa8fHHgPwpqm2eFZZ9Jh0hRbRSEAxqGUtHukXeyxqd22CVgNqkr6p&#10;4RuNB8F6Guh+JbvxJDHa3AEtv5eZbgSPhUJWNmEe058wKqgqXDKilVreM1u7HwpDr2maNfQ2f2Ka&#10;0WOPTRFeJcZ/1ySMVRVSPzME4RiEywCkklVjCSWluvrpb/hgjFyWu/8AVz4D8Zah4UbxNfQalq0O&#10;mxXTSHTpF+eZ3LblPlrlggGBvIHU49a5p/i94i077L4Y8Mppdq0Nwsl3fXGlvNvcLhSPM9cY6H5j&#10;n5Ryf0M8afs7fDHUPEGm6p8W9E+3Ca0trfw7B/ZFvcyMq3AaQO6QrKJJGdCZXcqypywCNu+b/wBu&#10;v9jC3+FBj1z4YS3FrfXFlcX19pcci3ENrZwiJYSsjy72uJn89/IORliEKfu1d0qMvaJSdu5VStTc&#10;PdWp8r2GjeI9Ps0bxJrFpe6dPfLcPNfNukmbzARGV45Zh3JzvIC5Bzsadr+gSXkOtxRQW9jb3Uks&#10;eoXFskZjlVRHEEhAYyFTlx8py3ynA3MMnxfqCaLbTDxfo0mn6vaxyobe9sUhmeaJijbhKhkjIJYY&#10;J3Fh2BwfPxrvxnurhLiwfWPs4lk3/Z9PWLfGTuZVeNR1+7uAA54HGD9XSrctFJ9rXf8AwDwKlP8A&#10;eNr8D0bxp4v8A+FdLuG1zXLjVNZuI1ewt7+L5pBubyg+3kIC2STzKY9qlMgDkvB3g3U7XUNV8Q3E&#10;kN/cXiJeX0kLLGrW8cTzAOH4QtIMhsD514A7YmjfDrxl4n15tYj8GaDpcP20STf21NGrSSKwx5Se&#10;YskgA4OMr1J6E16d4e0q0Zz4ZihsrrUjdJc6g1rcM7MUkDRwqpGAiuFJX5x8oII4NVz0YwbjuR7O&#10;pOSUloZ6+BtM1TxBdazotigsb68kvW1Bl8sRoM42vkKx2ncRzxtBwwY1tX9rNr2qW9j4dswbeHbC&#10;sNwxkjZtw2vjH3WU8jOMnjFdJqb2mnrDZavqUCsvE8cMgbY2PmIwTzu65G4tn0qnr9zaeB7C81DS&#10;283ULVSQ11G0cccgfAYkDcxHsD9RxnhliJyqc3yOz2UVCyK0SabYQLaeHrtXxHF/pDyH97uB/eKu&#10;R8oVSQ+NpOdoIVjWv4Dn8M2XixLvxZoy3VvZ28kmW/5ZSAZDEE4zkZGe+OvUed/DK08TXguLlIbm&#10;4Lso2xs800uQ24kE/KrMQcY5Lkdsj0pNB1fwjBa+K54po2s7jzIZpELZKMrbcjAPVVz0w3cCufGc&#10;9CXNDVG2F5akbT07Fq68StdeF7O+1G/jaS43TLb2yjzVwzIx2j5YRkbR1YjJxj5jMni7W7mRtGji&#10;NvJqVuskbWTOZJGJP3ioDKARtKfMMfMeq+XwNjqtrB4meSVty2sflNJ5ZVkQqw27SrDJVlUEgBsA&#10;jaeKvH4max4W1wQa5Aptri2WDTdSSRm3Mg2CNgCMuoVD2BB4IxkdFNx5oub0tcxmpO6itTqvEPg+&#10;x0Xw9c6lf295cL9nEstxG25xHsLLgkZwCCMe2OMba6vwb4cudO+GFtcyNLGLqQ3EqSqFZIQJo4yF&#10;3HazI4YZYgIT2BxifCX4g6xq+rNp2u6GuoaXLfiezu72JmMKZRzHhXUKPOITknaAM+g9W+LEml6l&#10;ew3ekKsS/ZwtrHCrwhFyI3ZkyRlpI15GPl+6FDEGsRUw9RJQ1sZ0adeD9/S503wSvPixceC7N/Be&#10;lPqVvZqsnz3YkWIebtwyjA3BiQvTn7oY5z1Hi74g/ETV/h3dW3hrUrjSr7yRLA9nakSK+9QUMcgI&#10;H3g4YABlC4IzXg3hbxB418Hazb61bXzMtq237Vbl1IBJ+RiCCAT0z1yQOWOPU/En7dnw38EfD+6v&#10;fjhZx6tp8Nvb2ki+R5VxPnayhAGYCTjhgduMkgDkcdNxqRtK8dPU2qRnT96NmdFrf7YfgbRfCsVn&#10;Lrc0N7Az7bCa0LbSF25Y9uewOQRkYODUnw7/AGi7DwvFqHi2z8QWd1o2nwlRFcT7pDfSfKkfHQnq&#10;RzgA8818q6n4muPi58Grr4u+GkntrXULpbERWdqVh01GkDeaN7bpiyiTP8KhRuY/MK4/4I+NfFya&#10;PrVja+HJ7PRNRs9y21zbPv8AtMZXZc53KCWjd0wQfv4BG1sc8sNiIyVpcyv2NFKhKLbVmfdEGqX/&#10;AIt8FWEHirWbmRrhTLI1xu2Iu87Ig2w7QABJjgZKAhSvGTqHwW0/xnrmn6Hc6lOLWG+E2oySTgq9&#10;vCyyk/KoO07RkckAMcYBry6f9oTUtE8VQ2l9aRmKxjjiuzbMdsjKEjdhnBO7bv555x0r1nwH+0D8&#10;Ob66bxRYa40bXUf9nx29kUuZFS4V0nLojh1xai5bhSeOoxxVH2k8VyyVrHPWi6dPmXU8G8e/AnWF&#10;1fXbTxgkN/DNKw0WHTpiFEIjCI5UlgPMQ5IDDDO2eTxe8CfsPaVqmhw67cyTQyf2l5s2m2dxlFbd&#10;h0YbCOAo6HK7mHAJA9r+D1pZ6/PDP4f8LW09+t1Nd3UX2ozLbId7Lab2DY8pFWMhx80iMDuBAPrX&#10;hHSb2LT5r/UWs45JLhjPHDCqrvL5yuPlxnPT/GtMVUjKpyxeiXQVHmjDU8b1X4vad8ONJhskjkt1&#10;t1Fqsc0bsIwDggADAVSV78ZH4dZ/w0dbXXwL1rQbOzme6uNTs7Ca13IqFPmuXVBnkg26ggDBHr8u&#10;dH9oH4TL4+s9JttLslm1Ca+E0iqd0Tsu1g684UkKqspO046cKB498V/hF8WPgz4Hn8NaTb3GoSeJ&#10;Lyzmjb7XiOCT7VHskZpNoL5yS/mJkP8AMQrsB4NN4jD1ouDv1eh6fJh61PXR/wDDHrH7FvxZt9Av&#10;/EHj/VIYG0z+yJLq4kkz5dsEVpF8zO3btGehycsMjIz0Wgf8JzcSapq3gz4U2lxrMkcL32vX5lt7&#10;O2jMSubQTQwMHTMkiLIsKIjpvLP5m48l+xz4Thh8K30Gu61DdfbhBftP4d1i3miuIiUYwsiRkJaq&#10;ZbZvOR5FlO6MD91IX6i51jW9N1TUNJ8ANqlnYzTTLqniiyW0aWa73eUyWyShgWAi8xmkQsuxA658&#10;xa6qOIrTi3NN637W2WvV97FLCxpSsn95t+FtGT/hMdN1HTNTl1BtQurq58WWsOqPM7SOnlSzQylZ&#10;SiFkEbqyog3zfKHYmtjwv8JtHsdEtLbx14ZtdUuJrf7Xfanp+kmSKNx+7cqJhLKqEjyyHYqFc4UK&#10;eeX8R65bajo8PhvWbvUbjSb6JI7eOG42Xc01wZFKvdWrR7WferFGEZAkcqobaa2LbTLSH7R8O7bQ&#10;21DZpEMR17SWuntreKNvlW5EoEcMjv5jndKN0UeWKlQTsoycm27/ANff+HyHzR5bL8P6salxBo/h&#10;jw3cQaj4luJvtmu3lxDYjVYVnhtZHLxom5t5t0d1YY8vasSoQqqVqvZ+OLuzt4/DesR/2Te3l55V&#10;jcTRiKxgXe4jeS52xxswcQjyxKWk8wlRggCHwfpd8tldWVh4/uL3T7WORNRhktbQ3Fk07/ILpo4z&#10;iNYZIGjCRCRxFFIS6uxev4s06+fxNbxXOuxQm5tsWk9npsFtcW+ZLf8AdRC9B3q6Nl2HJWUbEyYd&#10;lS5oxTgrfd1d7va4o8sm+f8Aq1tCydK8SwWupeD/AAZ4Ls7r7PHcW8n2O+3W6r5PmrcPsC4dIvMX&#10;cHK7RuzkbU5LwO2t+GdGbwf8WNetZNW0vy01h9A8PyQ+bJcJOsTC2QzSSF138pIQ0kZXapDqml8a&#10;PD3jzRfC9nB4YiurfVNY1u2t11bRZjGtorqVmWWO4IE6RGXMkO5RsdZShIjWtT4ifDbwd4TgvPEu&#10;ka7dm3Nj5C6pb2KTXV8onIOAoX98+FEIVcqZWUBf4nBJ6zX/AA17B8MbRl/w9kY/xHu9T0+XQrrx&#10;LLrlrpdvbtb3mj6LoqC1uZ96QxGTzJWkypx8oKx5kUscRsFsa/p2r6bH4e8QXviC28OWOu3ivpuo&#10;XaLC+roBtaKKR0yZcRTEopMihS6hQCWyLLwnrOl/FPTbTTNV1DWNL0fw9C+oW92hnCSororgTyNO&#10;zESc4jlhX7Mu2Tcm+sz4heHdZ1/wPZ2Xgq1m0We115b2O+tdUubU2QjYkMsYZmwFLSCM7BIJCDsI&#10;G13p09HHolp00/pE/vJWd+/52O4/4XB8Lf8Aot/g7/wb2/8A8corl/8AhjjwP/0EfBn/AIEab/8A&#10;Kein933E8kf5n+P+R6VoUngm1sJtIaHUo9S0P95Bau0c/wBoZzIwB3xZKY+UcucLyfmyKOpeH7K9&#10;0GPVHS60++tZ/tElra6esxto3TLqQrOwlUfu9iKAfmIfoDz97r+r+GoNV8T+K9T8mOXV4oWupEj8&#10;6RprdlJVGnXy8sSS235QxbAJy1Pwb8Q4tD8ewfCOGEzLNp8t7b3V1bvZwv5k2dksgQ25dcZMqyRF&#10;m2khg0hTmXsuXpbsv+BobWqPq793/mw8R674d+H/ANs1nxZ8QpLOGRXutTt1S4e6WOIRCLAhJZgz&#10;NIHVFLuqqpPNF3rF/b/Dn+1NB8S63dPamWe4hmkla4ubP5s2wDtucHd5SSNtYESD7ysa0ktNZ8Yf&#10;2ahtP7c1Rry4j0nUIUiSW3hkHVmLgy5cH94pKsGj4ARWq4bG6m0qPwR4s8PzTR6RdXG3Twm4w7CS&#10;IyS7zTMAclGABbduAMgRxQjU9LafKzv8r9A5uRW3d/L0/wAjD8SX9zaR31p4M0Nl8QQ2skYtVuI4&#10;biaaQ+XbuY48Ao0rlmkdo3BDDdkuBrXOlHxVqFn4o0LxBcaLex6VBF/ZOpK+bJhkoNsihH35dWkC&#10;EldpWXILjnhYXWq3lnqPw98O6dp8d/a3Dxz6xqka/Z7uANFtmWPG9VFwMM7sirPISykxltD4KXni&#10;Tw1otjqHi7XJrjUY9PulmtfD9nALF7lmluft/msgaSONWbJkCAbGVeGG/S0HHXte/f01uTHmW3f9&#10;PSxN4d0vxl4Z0CPxffeOtY1a1uNTmgvLuXTI447CZ23Qw+X5McnlHzNo/eGQrsx5nlghh+ELwXms&#10;+LdRvPLurW1kt4dRa7S8UYtoSYrcZAtgxQkiM7yWbduAC1Y106h4e1Xw9Brf2NNPvvLtrK7h0PcE&#10;uEiEitlQ4VDEsoaZyGyUXerFWqv4v8M6NBbWGg2sNvq91fzRrJHr0l1udZZHUyx7nwZPKV3RVDZQ&#10;RfMuEKzOW0U/l/WoR0lzNfP+tCnpOk+O1gluvAOqWuntdWDQ2+n6tJeRn7XJAQ7Seb5ZmjBkKLDu&#10;QnLN1yTY8F6Jc2kl1oHjW28Prq2redeXkc0CNY3dzGfNla3YIN8ivmby/MYxmQhf3aqKsRG+1/U7&#10;zRPsep+DYYbXyre6hMMtjZ5kMbMshDrFKyjjHmBQdwVWYlZvBOk6K2nTX58VeIOu6GS+uoUWVXJl&#10;CwtGiggBvvZVwYyCq8iolzc0Vtb8P1Kjbkf9XKuvW/g/RpIBqvw9W5vNQtJbWP8AsjT8sIFjkAYF&#10;SCFYu0ZPmZOVYsd2Bk678K7/AMaTXtq91ps1xJLNDDfapfBvNtvILTARxzfJsd45PLIlVlDRlDvF&#10;dVq19pOp+IZrnSvtJjs9NdLq8k3zNIqSMdkcSFlknHlqMIhY4Qbd53Hkda+J1v4Y8Z+H4vFXjDQb&#10;TTxps39sLqMx+1LciSK3jiYW7lRtVZ3eKZS4chSMqQ0S5JStytr7v+HLgqkd5JMr/Dy0ivdCv/iH&#10;byW11NpLPFewrCIrlJopI4rxVjk/1P8Aq3X5lY5UKNhBU6Go/bPGN9qfi+z+JwVLxrRZNH1qxPlW&#10;7iIoJXBRJd0sqqoONqrbIyYDMT86/G3/AIKB/DXX/FupfC34Z/DuDxA2mWq3OZrUJZ3cwEZjglju&#10;QqTGYqU3qyYaNsvhVI4D9oz/AIKeftI+INAm8H6F4L0PwvdWuk2n/E7WzulW4UXK+cIDceYwjAJO&#10;4BjEvmNuB2sOiODxFaNuV9Fr/ne6/wAjB4mjTlfmXfTt6HvP7S3wC+BHx78M3PjHwr4y8P6Pq1rP&#10;cLb6stvFHp96qvk28sSSfvtjiTbLEAQQQxKiNa+D9cvNe+EuqXXhXxNaaXNbq2yG+8P6lBcwhdq5&#10;RDvVyd2T5YjDAHkEfO3B+LtY8f6xrV1F8RNSvtejaO507QbjUJJpjbtcW7tOyLFK8nlrPsWLfJtJ&#10;Z8ttLMNC58Sz+NIoYtV+yxnySZpoNKiVY5iExHLLAhe2ywBClsd8D5sepTy+pSspT6bHFLGU5ydl&#10;13O38GeNNIv7S4S11zyW5UW65hkjcHBDq6bvyIweuOQOp02yF3pstzpPjXS4Z7jdLdRvqiRybsFc&#10;EkbiSvZTwOD6H590nxprsKx654X1SG+gsHFrdaeb5I5pJgBnyhfRKq8CQlUBbAJ3dK0vCPxYm8Za&#10;qNP1u5Swumnkt47XTwJBLIh++C+4FdxK7xkMVbacCtnhp01dakRxEJPXQ9it9EsLjSvtelyyRrMU&#10;VPtscSSggnkqJHGSACDnHPXcMDLX4VR/Y7i+vtCea3kXy5TJGVjZeAqbVwuFUADA9e9YOieJHaXy&#10;7LU7cwsvmwzNcJskQknorM3OCeAAQOfUdFp/jLUbpYNGnuTbyXgT7KqyIEm2ggZLnoSSoDDbk4+n&#10;LyVNbdTbnpytc6L4WWdt8P8AQ9avfD9tcT3E6xrZ7MEorE4UMc8gEsFP3ghHoDc8c2/iG78NR6Ja&#10;28mqXEz7GutSjVfIWMAjALELgKzFmOFJJ9685/4WBL4Une4sJpophIwjhkYblAK5LIuwA5dlzgH0&#10;7kx+A/jp4j8Z+ILvTrWcR28bYhuPM3OpJ5ABzweCCDxyMdq2hRrU489QznUpylywOi1LwN4gkOn3&#10;U+uBYrSX7TdLt8zz0V8iPIxwT3HPy4BA5be0jTvD99a7ZLRpopv3TJcR58ptu1tjtgknr85IB5AO&#10;Oa+oeI9H0Vo7vWPE2nqs25pB9oBkJByECg5LEjGNueQenNZcPj7Q9XM1tqkVutvMjeTEqkRwtu3A&#10;HngkMcMcHKjJJzWFWUqk7S2NqcVTjeO53Gk29/oWm3ljpdz5InMccu2IMqdR1PznIJwS3fjsK0Jv&#10;GM48PrcaxdeZNGEhjbyQg2hvkXPQgja3znktxg5J5HwL438d+PYryLwP8Ptd8RNFzdPoGlvcMitv&#10;SPzWhVgjN5TnLnLBemBtrqPht+xz8aPibY2evfGTxNY6D4bm159PurGzuo7rVYAglUybQqR71ZNg&#10;jOZQZFJj2lmGVo0UuadkaXlN2jHU5O/8d2bweR4e1bUNNkmOdUvGBdI4uAzYYnYC/JcbMLETlRmu&#10;B1S78JfFTU77RLxptQtY7pJ49SZndvtCIFbDP0jO/jK5+U4OSM/RniT/AIJHeHfGel3CX3x115Yd&#10;Pj+1rqF7oPlxuZkZ7dlR2Uy4UDdtA3LMm1hs2t1uqfsHfsz/AA7+H1tf3viPx/pupafNcaddWf7q&#10;a6vtQSKS4R3sUtTdQDiOPbIBlCGVmBDPSxmFU7JNv0ehP1XESjd2R81+Avh9q2oQ3V74Ve5uNP0d&#10;vNk+1Mow4kVQ2XZOQVYlQudu4gBUYj7P8FfAUnwgx+McerWP2HU/NgksfC7XFyZpkxGEmWMvPmUZ&#10;BQHiIhXAyDR8A6n4Z8F6ZaeCvDnwdttQ8P6pqVr5VnqdqWklv5JNkpWO4VTsZbdRIq5AAU7VOSey&#10;8dfAHxF8R/FDfETSPiTqFrp2oeJLa/sdDt9Ud7N7ZEjbJNoHkfaLYB2e6cyeaVBRctXNHNJcsvZR&#10;enfqayy6LlH2kvu/rc81+Mn7DzaZ4pWLSfi/plnLq2rQWzWWoRrHcKhI8y4UNIFkCRiSTZ8hKxse&#10;iljqfsnfsifEb4X+FfHll8ZfFH9h6gzIkMmnQ2902nwq/FzNMkxSNSkiho8ECGd2d1Ulh6N4v+GN&#10;143t7XVtL1G1bxBfRwWaDWHEEem3MaJvl8tmz+8E0LF/9WVjdd6tvYc/4P8AAfxquPEUHxT1HQbT&#10;TW/tZY7y1GuO6StE8DtbXAn2tPatGY5Hh80v5ck6bDjNY/XMTKpouq66r5Gv1OjypN9Dp9E8OfBT&#10;whDd+E7HR/FcF9JtisftFtJDa3d2ySnCN5YUxtKdgk+6RtAIyoPf2fhDS9C8KyXHj/xLeO01wskP&#10;9np5UciAeaw2ASzP+6O44UA/6wYXOOQ+HnhL4LeFdEsZ9M+I0v2y4gXWNZXQdYn1hb+IXQWaa2E0&#10;xiRP9IKqqjER2Bz8tdH43uPGcfhuPR/FmkN/akOoW+uaFNr0DtDp80kBt2jjLFoEMKTskjDcGZRI&#10;uFLuMpSqRi3KfXR+vdbrzexcaFKUlyx/ryFudNu9IF1o8Ph2xvfEFncSR6Vbxw+fA0xRDazT7Jg0&#10;WC6oysEkYoWjjOFy+Xx74muLmxSO5abSU1vUjqN3LYgSWvlPL5UeY4o47YxvIkG2ASMBEJCSFlK2&#10;vhv4g8V6p4Yt5vFNvaQ6uzC51CyuNNLQ4YbPKheSOHZ5zMszbAxPmffcBGrnNGu/+Ew8Xza94O8R&#10;W8OgTXAOl6bMq3tujJGVNzbJApkJaKeLMnnyqFRlHlsSzSoVOT2kdb/5fl8y/wB1z8j2X9feXdW8&#10;J+ItL0b/AIQfwH/wj9w11+4jt9cvi01qkW6SWIhGMrKXWONFOMjjeq7MWL3wv4v0Lx7qjy+OPBvh&#10;/SNQgtZI/Ov7e3W+ulnEMU3lzxM+2YSrArq7oXUBE/1ivraP4ksNMm03VvCtjoEulaq8SNd29pNc&#10;XjSSFGDIQJDMrbSeYwF2Zy6NlMy/8N6RJb6J4sGuxiaxmkkuLCForuedo3QrI4lizHIjqkmInXnO&#10;S5IQ606keVXjre7/AD87kS5nK6elrf8ADmZda+mn2+n2vi/4J6l/ZlpI406DVFH246hDdQmEo0Bb&#10;dCXVSrspLqwyqLlGNY0u1bw1NP4k8MWem6wEjma3jsWWCWcYV5FxC1zCVkyCSh3LGrEtnI0PGmm2&#10;mkeGbLX9eguriygmQQPPr9wI0gQebMyIp8xVEcbYm8xUbcuVGWU53xH8H6zd+JdN1Xwhpt6NUhuL&#10;pY9PvGiW2vWRV3RGMpIt0V8psKjoXj8xzuHC25TUGlrs1psuy0V79yVGLfM9O/8AV9+51OjahH4E&#10;ms/DcfhyaW3s7qG51D7LZloZ0msnZLjD7XljdNg8xQfLO0ABSS2Pp+ieHdah1rUdL8a6iza1cXV1&#10;posL5S8EyLHazyfuNrDa0fm4bfIp8sPgIPLp6Ndn4feMZfCuu6z4Zuobi4txrkuuX1zbSWltMheB&#10;RbJKobFzKEV0jhM0bRhlJUE838X7/wAI+G/EOmeJr/4na1FqMGlXA8Npb2DNbzWsxsWiRnESK7hO&#10;U3lQyrK53eWu2qfLCm4pbdG/u9BSi5VLt79f+AdV4ZE/jK1t7XxVBYwafpupPHZsumyRtFHGQ6lE&#10;PlyyyMryc7CrBtgJXJXF07U9N8RXnmat4e17S2vdLjW11bxFaX9k3lErL5d1bunmW6jbNuMpt+Gy&#10;WkXbt1Phtp39v+Ef7M8XmG1vX0GKHxDpdm32a8tL8QNLcSl4mW3CykxlS0Upi+ba8pkpukePPiJO&#10;1j4Yt0g16zXSU+2+JLKf7KrsqHywVMpLb5HCkRRMiAOwcZAq/clTSTVlpft5ExjKMr9d/wDgml4v&#10;h8R+BdKm1HQPHN54otdN01b2P7RewtcX4jWSVlDeWkQIZVRFYqhDLn+Jqy4PGelzeGL698S6P9m0&#10;jXvECJNu0+5067jY28arBIbtoy4ZDtwXAhY5+ZsqteL4t+MfEfjSHwvoPw4eGzfWNRt7vXNSz5Wy&#10;OzW48/cAWi3/ADRxl9iPJBJGXUspBZ+IPhRpng+DxlrvizTNRt9K8t7681PxLDNZm78xS+8Nc78s&#10;GjZERl/4+lXDYVgoUVGV0tfW6+7UJVOZavfpaz/rQ7HzPCv/AEKs/wD38s//AIuivMv+Fg/so/8A&#10;RL/F3/hF3X/xFFbc0u6/H/I5vZy/vfebHjrXvGGjag2j6/oOoWOgzSWMKaza/Z7iNlWCGQ4TZJLJ&#10;80ciPnlw3G/eAel0Tybe61Kw8NeMRNpr2cd1bvbzRszyf6QtxFM5Mj7FlkhXGcpKpAKAFTjaPq1l&#10;o95N4gk8KTXlg2n+RYjTbh7ZpblixEDRo7NLhm8zOHChSzOAQBpTazYKsmraxoOg6fcabutUvVvd&#10;13bebiOFhJJuYMPODNkFT5jKTlgw438Omt362Vn3/Q7ddE+i+/7v1Ir7wlP4r8T/ANh6x4+t7VrO&#10;+02+0e10t44rhCsMSKghjQglnLKY3L43oAwJDFPBviaXSL281bw9pc039ttHfwwO1wwtZ4EXCXEW&#10;UaC5l81SImiMcZjZXPCiqfibULTQ7a3bX9AjMn9tQXGsxXVmtw0dtAqycKjBo5gVjVVPmKAdgTJQ&#10;Ly/inwTo3xp0Oybwgmoac2i65JFM+19OvNY+ysIliaSAo1vbStIdrPEzSLGfLQIedI1KkrWXV38l&#10;/wAG25m4xje70/U9K8RQ+MrPQvtmn6/qlnew29yg864mmmlmlk2KEaKU5/1ezYDGT8vGxCtYsKeI&#10;NQu9NvdB0SOHXGvBbeFYdHhlSaCFlWOaaaG4tztIml3F2UqmyNVPzN5lzxDqtrpnjuXQ5dQ1Zry3&#10;tZLi2s5LUpFZrHEufJkgk81ZCJtyrKGJMAaNc73XF8UWMvxdnvNAtfHM2nxW9va2sFno+kst9ANr&#10;PIzkh0m3bSmRGdohdvmYqKVNRlJNP8vzfr+ASlyq29jR8O+FNV8Pa7b6trGkRaLN4i+2STILqXUI&#10;jcRszLI7NHGiOY1dPmRSdkeFOVLL4u1XS/D+r3Gj6rpdzO1tpoubqzurU5kghcBWkaR8RRMzSRif&#10;5d3lEoxJwaml6p8XLGS61nU5I7ybRdJuX0dtQv7aOS4jll3bnVMRwZjTZE0IkklYR4lVmZF+Q/ix&#10;+3DrPwy+Ltr4V/tqazuNXm2w2r36mKFCYg8pJhZYdrQSfIJ5BI8oBJILrtRw/wBYm6cd/wCvluTW&#10;qezpqb/r9dj6d8UahZaZHBqnxA1uG3uIbZLzwzdSalKlskn7l3U7dgkiaTy1UFzLiZsDaJM+N/EH&#10;9tzxb8JoNB1GK80bWNZWG6u9SvrFp5raKx86H5HuSoczbHeRiUZMhgCF3bvknxb8c/iF48+M+nL4&#10;j1fWNc1u2shpra7cWubeOKaQYlhihmjj37FJUhGy38GAAMC8vE0b4Waj8NvA2rx6t9l1S4jb7deR&#10;29t9mlj2sY5bljJDJ5iNtiwWy2clg616GGynlcpVnftbyto9fmcNbMIuMY0rrv8APsep61/wUV+M&#10;3iqSXwC3iq80bS5RHdR6XbWthPa3U6rHGQjMhDMyq7/u8ujzSBWAfNcnb+M/iBqnhzUF1G91u6iW&#10;8Iimtbcstw1w3m/M0I2sxabkqu4qcspHFc3beGJfEfhzTJNL8OKt014ftVtY2IlvLa5zvSVfMhhj&#10;hCNNtZVVlk2uQu0ITT8P+HrDQvFlx4tuPHd7Ho888tzoC60XW2mkRfMidQVSOV0jyzrKrLvkcAbs&#10;rXqUcNh6b92J59XEVKmjZnxeM9H8N6BpfhrxJ4e1yxaxhtWtdWt9RSFZ7vy2wiNuQNGVSFWkyrhm&#10;/eMybjXStH4F8ceGFv8AxD9nhW30d7i4u1kSK8WRcPIjKS20RoAGOQ7PExyQF3YS+JfDekeIbXX9&#10;HtdP1aztbVC1xFp+ZIY1kVeswVFdsBwrkMc7Ay7xVDxD4Om0WaTx7Y2Nve+GdWkhkjlk0xbz7LHK&#10;ZAIzIIVVNgmdvLwCWkUDcY4zWvtIyp30t/VjP2clO2qYuv2Sf2zcSeGPGFm1rC0Ms2mhpvtRUpKB&#10;IiTghRuRJDIuFYk7WBAaqOo+E/D6+LLe4huri40vRVkAtRdBWnlAZ3uJZf3qgujbFab5iBgbMsBc&#10;09/Bl3r630Ntr39lhmvXSbS5hZeepmkj8qAwCR3kREbeQxSTyWDjmOPK8SeGbnSW1Cz8IXjN/aF8&#10;yXdnNp8W6ZgwVYMyMnARzneMlCzfMV3PKcd7/qacsttSk+h6drt0umWl5pseu2ay3EiXloIY32qu&#10;Y7dbcJHLLiSRd7ZCqrAH5AawdA0e18MS/a9Su7azuftDeSdUjVMMEfeDul353PvUpy23eSV3A7km&#10;ja1rurjT9P8AFHltcI6tp88wuSkAlMhmUpuEZA8uIrnIQ7FJZQQ+4t/DViU07xHpWt+TYXaRWWpW&#10;Ez3KxyPIQzqFTzCwQSpGSBjcAMFXKzzdg5ejPPtFvvF2jWEltb+JpreaObK31nvjZYlUdEUAKrlz&#10;8rAEYUBVUYOpZ/FDxld6XJM2jQ3kkDZk1GxsVMZOWDmWBD+7Oed0ZOMruA5x3Hhf4Y+Iz411G2TR&#10;PtluNphlvbXBJimbZFEPv8LIisS3ziP5iWKK3qmn/sJ/FfxlLBBpnhSHSRql0JrePU7eCG+udtwn&#10;mQ7HGQyKucQL5hRWbBGc89SpCMbto3jCTlsfNum+MY/F+qTXt9b6hJqMjP500lyqR7sGR3R3A2hs&#10;M5DZHU9CQca+ufjJp+k3GteHrK4isZ5l85rcqzqMM4MgQbgu1WPzAZBByQa+9/h7/wAEpPg5qtxq&#10;Vp8UvGt5a/brL+0PI0vVJwPsdsW84XNwyTRhQjffBBZWZoiwQk+ufBr9in4NeHPiRb+H/A/h2fUL&#10;qy1ySK/1a4EE8ECRkxRWUkF6CkbOjpvZYZCCinzFEmK46uZYeUEt15bP0Oqnga3M3t6n5r/DT4U/&#10;Gf4h+JdL0uz8MXUNxfT+TBeT3wUKSikbAZACzZwq5BZgQOev2l8I/wDgl5NJZaVr/wAYvibq019a&#10;CKafQ9JktAuoslxGpXY+2UoUkQ/MAmON8h3qv2V4D+GPwy8Hy2/wt8Px3DSLZRm1Y61HEzqG32+2&#10;3XbGsxEMqrIsPWNmjxgLVzU9e+FnhfS11zw1a3kVxHqRgjlsbeWeW4u5Yxth85gT5Z88xHA2nDMx&#10;T5gPNqYuL92Nlv8A18jrp4eW7TZ5qq+H/gLow+Cvhbxrp0MrWvkLpN3eLFIbWTyBAyyqW8yPyY0m&#10;kjjWRg0T7lYw4XqdD0PQ7HxDa+LvFGt219a2kFxc2On6xq0T/Z7JWkaCcl8vE0Qkmjy8sasm35Qe&#10;VXRvC/jmy0bd8Qhomt6o13LY6Tb22iTtEkDJMghaXYfKlMf2mT5wg3SsgXdvkk674oeFNL0n4H6d&#10;BaWmjzanod/Da6Xb6hteJbOQrkIMuqvtHyAcbQzAA7jXn+zdS0ZWa/D5Lod3PCHw316EnjLVvDXi&#10;7U/+EPv7C3W88RaW8EdxBfSw7FktfOigt1+yx+ejGG5ZpQYnVACyqWVhwr+BPCGuXGm3XjGx1i41&#10;zS42eTUNevYblr+KyuikWd0vm3EkhkmmAUOI23ox4CE+AOhaba/FBfE/hXxXLH/bGjssdjeXX2lL&#10;dlbE7tGHaGIoxiZmiBWVpCxLFd7dcdV1rwhdXWg/ES5sbO1uda+z6G1lpMtzaGGa+giEtxLIoAjj&#10;ImZy28+UjPIQ0wRdHqnypfl+pEbppO434f6L4B8QDw/45+DPhaTS7eS+f7V/blvPDK0ULSbkt4yz&#10;CQ+e4CyMF2B5dhPmHJo2n23wc8Gaf4N8VQaU2taDqH2f+2v7cMEtzDdXHmRSXNwNpunMjvHDEsah&#10;2Plq6YVW2PCejfD0aFfT+EtTh0rxDpMR1TUItOgijutSn4ia4ayAyWKZT5l6g/uyIjWF4UXUPHni&#10;qTwjenVIP7HvLO4mupNBW3+0xwhJJJZHlbeTHIYpFa3DriUqwyrFqj7SVK6t6/569xySp1GtdO+/&#10;9WNjXdH0n4Y+GrrVPE3iew1aa809fsetWNvbXWooksIeVxFs82RmmlVgqMFEYQAxhQai+Dvj7wL8&#10;QNQ174V6LH4ghi8KSWSG8Lz2v2eENHcWeCZGluIp0g3M0jSks80MxYqUGh4mtPh74LudQ8ZJe6b9&#10;k1C9nt38mKFpoZJAEMjS/MY/NDBhxvVZdu87i65/wR0rxNHqeuS+IVtrGa4vmvf7Pt9Y8m1soxIs&#10;IWNjCJWCRwxb4wSA7jYAGJXOolShqm7PprfzXXv3KTVS+u/yt5dhtv8AEuO58YX3gCCGaXUND+zy&#10;XU1xfxy28tlLHE+4KHURMGldGjMYaMQLtwGQUfDe+8EaloF2/ibx3rkd7o8bCTRdbs40e9iHBnj2&#10;CPdHLKZPLCnoEJUq4Bq+LfE0XxV8NPoWk/EqbwrrERt7TV765xJC7EPGIpZcGJJHXZKFZjIcoxXD&#10;ZqnNqXiK/v8Awl4Q0eyga3OnvKPEWlW9tbWTzKiZhks2zIxZiJPNx+7aPHyn5au0acvaTfya2/z3&#10;f4BZuPIlbz/r8jsr2KLxBq9h4Y8MeG4ru8s4LT7Pbvoc0trGgtVkj2Nt2BlCeVtTdiWTaQuGzNJH&#10;f6N/xTXjHRbvbNdyQfb447a3tLJo/wB1GAimEsHLK+fncyFidg2uvL+DLy7h0vTfDMHjK4m0+11m&#10;eGDxAtu+o31hczq8jwyyxsYcqp2p525SVQqoJHmbvir4fr46+GFz4d8V3Vw1jfRXEtvof9uMs1xH&#10;cs0uJ0A3uiSRl0ZZmiQSKqH90prWMop7Oz/L+vI55dNVp3KWkXngjw545tfCsnin7RNa6aotLdLN&#10;lT7NA6RndMUwVBmG13CnDMSwHEfTeIvh74U8VtpHjLxl4G07VLexhmFlcaHclJI5pSIpfmYDzSyA&#10;q3l7gCBuZgFNef8AhTxHY+BPgBcXWm/Dgw6hqWjNa6pF4w1a/Wb7ck2VnWbzHyxFxbOx2hSrrwWE&#10;oNjTPFfifwFo+vTeHPhDqmvapo9m13fPLcS7rqSeHzgqeYhPlxlzGVSNiWMkYIIIrGPtOZJta9tr&#10;dL7/AKam0lHlvFPT7/O3zDUvFfhK9a88Ha1os1ra2Opf2jp/2zxIGkWUeXFuxuSV/LjCSMoDoEmC&#10;4JZ65e4tNW+IniDRfid8O/ihrcOhyaat1Jfx7YfOnmIMS7ZNgWNkDONjrIN2N+FQJ1x8Y+DvHfjW&#10;bxV4VgmurO60M6jpECQ2V7Y2MMjWzreMZYJJbZywuI1XMayCF2BJCbbHiPWfixa6BqWs/EnVPDkX&#10;hSztLl7rWBeNA2hxoiyRSwrLCUSISTSkR/Kin7OArYAHXCnyRV9G+qXzsv6Zzyqe/f8AN+iZf8c2&#10;Ph7xPoK3vjTwzqTTQg/2df2JuLdrppWMyTiEGJ5lEhkUK7FcPL90guef+HmlOLuHXfh34YtbPVWm&#10;T+1tJt4zdpDdMwllCFfvBy5K7wHO1t8kvDi/oemaJouizaxf+O9H1a31WO3t9N1DRdehuTrcU5EU&#10;22eBUihfzVeVvnRUAOzy+FGr451nUNDS88KeGPHmm2tws0M1xok8j+XC+xNu+H7WjMxJ2bwgYtkg&#10;88qrRp1Ved7629O/f+vMKdWVNWjs9/1Rdv8AwvrWt6Z/wnGmap/Z51tvPjs7O3jbzoZQyrJEiHci&#10;s7OuwnaBtG1RtEkWraWkNrY6vB4hv7OPTrlrTUoWs44IQ0kiLwXhMsihZGYEO6ESDapMVYS2Uks/&#10;iH4l+GNJh1h7XRZrq+vkumWO7iiEQUETfNhztITLNI0EbszMGatLQ/BP9qeILrxKsmn3kbLIklxD&#10;qd1vgjZIYECCZtkCI8e51AUF5WZg67RXOvZ25ovV6Xtu7q703ZpLm+0tF+C+ZzusaP4D8X+F5vCX&#10;hfwM8sPhO6tILW4kV1haG4SUb7aQpJBMIlRlY7DsMkat5QlD1c+J/wAL9L+IXgy4/tnS9Et5NP3X&#10;FxZ6hb28SwxJAsP7qJV3BdnEjKN+x2BbaGFdX8VNH1jV/Dk3gbwxf6naxyfa5JbXTRbyXNnvC4uN&#10;2BJGHGxFAIbHzIVIION4f1Lwd4a1fSPh74WGpKttoqWUdreXH9oSWQeEqZ5Z5rhm2MYdoLMXO5sj&#10;Cjd2S5+Xlb0/rqc8eWLv1PM/+GIP2d/+hd0n/wAG03/xVFfVn/Ca6j/0N+pf+FJcf/F0Vy8tPuvx&#10;Or61U8zwy2kTRdRS7fxy2nx29xbz61Z6TqD266nE9o6m3lMkGVmWSRyqqoPmIuchGWneGtavZ9F0&#10;jXb7TP7Lm1OMy3FvdalLG/2iQsYUuxCoYNjbGYzvCysijfjdVsOdd1GGLw/rS21xPC1xpsdnKfOv&#10;JlRhyS8UTjG39zhT8jNuUrlc3wvf6nDoin4h2SWcd9eX19fJJqR1BbJiPP8AswlyI0KoUbJRXDRq&#10;cscsCVP3k29Laff0f/BsSpSirRWvX/hg074va541ie31HWtDfxEsblp7OZ3sJZ3dD5cCT4UBVVFC&#10;h2LKpkbgMwj07TvFvgrwhb3mkeKfLsWtopydK0i5017eeF1hKDESQ+XIVjijEQVWVGJ/1i7pPHVj&#10;oFpoui6j8MJ7WbTftVpbW13ZXDxraR7YUiYgCMzKF82NlCkAkblVQoTeutLvPDmitf6mbmLS9DsT&#10;GjX8ryNbNGHijlEiLJKTvjd2meRCjbfMJ25FU5S5mne/Xp5+fcmXLGzW1yKC6+GvwuvIoY7ezhk1&#10;WW2hDTWscouLj7IHUOVQ7isaqiybWYrHjIJwcLT7XwT448PSQaFp922j6hHP/Z2oWeuXi3N3ayy+&#10;XdgJvgkkPlnEcnmKr+YSCsbKKvP8TdfkvWHxNtNIs5ZrHTIpo/utBPcu6zW7xyO6K42BlDsA7bl8&#10;wttWuVh8feC/hJd6Bb+LrKaHU/EGrQwafcS3zwTOzxpJv/dtJJKVxGp+84M6dRuorQnU0jZa2V2t&#10;PL1+XzHG0baN39f6/E2rbX9b1v4bXkelWMei3Ul5DaXdp4imdhJZQ3SI7mOBrhVleFmYjzFBYKxM&#10;fGPkf9o3wZeX/wAbtW0nwH/ZVnLHqmny3ssOkyQzWxcRRKXcgsWEblY5VkkVfJKkxsrIftPV7XQP&#10;Eul6p4g8DWtxrFzayC6aK+iu7WSUmFfOymf9KYl4wszxuFaQnDOpjbyKH4wePfiL4n07wXZ+HNQ8&#10;K6h/b08v9uadY2oaJIgskDyjekjhzIQMrH5g8tEP+qJ2o4qphJc2j06ev9XMZ4anio8uq16/n3Pn&#10;HT/2X/iPDqunyeEWuvM1C12X2musEk+oSK+2aWRo2DSyCMkcuoKlCAQpDYWv/wDBOjxXozaxZS+I&#10;dAhksLWSGO88R3iOlzeySTvv+0bAskm83GzY4fnCHG1D9/8AjL4fXVhq8WreIvG1mrNEx0P7fpIu&#10;J4724LL9qWVoXkjmUO4Zi7xqgRkO4sTxt98O9N8R+GtH/wCFiw3l1daTHDcaBeeVJ5ZdCtvI0bzM&#10;G/eSuyhmUB1upRuZZCDvUzTEaRvbr0v6fLz0ZlHA0NZPX7z5zj/4J66/4G8HeVe+MNa08R6QlxdW&#10;uiaw0zajJG5ja2d7jagVdm9tqmICNx5i5Bb0XwZ+wb8A4vDktvZ+MvEmvmLWJLO9XUbUSSQBWcn5&#10;3ADOJiqs6FuY3Vsyfuz6z8Kvhjo/gHxf4gu7e6bWFsY7aIQ2WjwW91ZOEMTwuwCLJvaFZBt3Ijbc&#10;hTJvbY0O8sPhzcXfhT4caLZy2t1cXN5HPLYtDtmkmRdrXBkUkswcAFIt24NIwwmM6mZVpyj7z1TS&#10;st7fr57G0MDTimlFaWevn+h46P8Agn9+zdZHXol8G3t7o66tJY28MUj3ERmiWO+DvG7RuUMwaIKk&#10;YZxt+dkY7ew1/wCFHwD+Cug6Trnjn4fabJb2N01xpGpXWlQrZRtPGsUVsXA+STfvl3O2DlVbb5ax&#10;y9FrVvpevfFyDwv4+sGuodBhiWa41K+azguBJBKyXUu7bHcOXE0YVshHj3nDFcP1j4YeI/jRpbeG&#10;raNJrXUvt1zqVxobaegSNbZsK0N0Jo3KR7FJiZWzCpZByGwp1sRUT5Zfn8ipU6MbOS+ZxnjfSvg/&#10;D8StR8b6B4dtW1q80LSZdQk8KXkUV9pcubyEGK3sIHmt4hDFb/PEd0nlybiy5MeDd/s//Cbx74Vv&#10;PFvxut7GGy0PUL+4iS60NbS4tLNY5cvP9mAUxkz3EyfZ2BZZYsKrjFei6T8P/FnhC51LxjaeH7Oy&#10;t9S0+S+uLzVNHklu5ZIctHbRyM/zrHH5qxKgZQ2FTcCEahqdyvxgZvht8QUkXTfFXiC18O6xZ3Wv&#10;3MbnzLWBhdPvjjaG1Zso5i82OU7UJBlZY1GtVlJtdkvvKdGGkfn/AFoef+EP2D/2LtH8H6v8SL/w&#10;bNqkV1qkguobdZVtUw01u0kYLKkLwsZAXIzG8KsJN/zydB/wzX+z3DpzN4d+D/hX7ckKPfQXGhwL&#10;Zw3DKJHe4Qh2csY41+1su4bpQjbmmU9l8LfAWvfC7wNq2gafZCexgdLvS7C61QmC2nUvD9lVEiZ4&#10;ImCxbmRpGZZpB/q1bdb+Jbaxp3hix1ax1W2uGm1O7j0i80eZSgD28iPKI1Bjn43SbS4QlhKiArGj&#10;61asp2Tk7Nd9Pm1sRTpRjJtJXuctB8KvFXwp0t9D8PWOi6LPfaXeXctjbaahhiad1dkiuVjVn+ZN&#10;u5in+rcMjE5GPa/GjxNpgjSaytdY8UahGlpdWtvfEZ1K7LKPtDwJKUhdoFRXaMsqsg+YxFB6vLHc&#10;+LfDlrpcni3UP7U1Lw/Hdq0Nj/x7WwhhjblhNhUwMMztIpPPLYb5D+MreNdC/aS0tPA3h3XptUlu&#10;NPuG8RTLHH/Z5kiVbliWuEVXV4LeVZHtU3KpAKcIOWMeWUrt2tff+v66G/NHTa+23Xp+Z9O694F0&#10;vxfqnijQNG8DSNY3SXLar4gsbiW0n+1ItubOJpIGifBiF0wUuoVVCZ2SIBzuoL430fT9Dtte1Gx0&#10;m5kaLU9Ul0yzMNnZsqtFK87gxTSTFlG7eHgiMXK9N2V4B+Ntx4xsr3R7HxfaXC28d1qDams+0wiV&#10;4Sk6kyySFQxkVJCowphQBV3CTd1OGC58H65r99cWLreTXUNvdWzLFJGLkyGOTzBNM9w4SVVxHIGU&#10;rvRUBKsR9hGKkt/LpfqD9o9G7L82dXb+O/DuoEeLfDVxdXd3qnmQaXpq6QQ8V4zzQwRhI432RGWI&#10;N5uHCRuXbCrWpZeDdP1nTta8M6joOi6jqP8AbAvbrSdSsI8/bQC8UW1ARI6sVYkhlG3IclAq8T48&#10;8I+CPiXcafq3xD8TfadO0vy9UsbzTbeaFYL+IrLHDMlsB+4Vg58va/mtMN6IIyRH4F8Qat4f+MHi&#10;TxpqXi3UofD+n2drd+FdTtJLm1hsGkWCSe4dIJBEB5qxMs0yo+HMLoESNJcabUunr1t/wTSV46J9&#10;vmddpesrf+I7pda06Ozlvry3luLXRFkiO9Z5EUpLbqxZGI3eVjcTx+6DvupeHtF8aL8TLfVvEXhb&#10;S4re80F3lhVJ7dYJmd2ZPLFwYBKqRwj5sBW3pyZVNcvql/8AC/w3dw+LLzxfb2N34n1JrGz1STWJ&#10;ZrfUzdzvcT7bZrlYQyrAwV5t6xoCq4EYUdR471pvhFpV747tr17ZdDurO4uIYdTktoL6Ao8JDS/P&#10;5igFHMMQCvlVZuBWtChCUUr9b3/p9Sa1ZuTaXl/WhX+GviXU/iB498SaPp/wb0/RdJ0tYpbHU5oZ&#10;FuJlfzhNLFbPbtH9lC+WpLuzNLIu5SjeYeih0zwX4Y1DUdbstUhWzh8lrYajqGoXVxDiOQKpjZmM&#10;a+UUTMMmS0mS3yhqxtH1Q67YyS+HPiFHfX/2u6vdLMOqSC5tY3CRpAWDkxhmhnRUfcQzYGBtVc4/&#10;FHwl4m0SG30W+kvb59OeXTdQs9QnJtmUxAMEYooWRbyLyhKSZFlZVLqCwmFSXNyqN7f8N3FOKsmn&#10;ueia1FafEP4d3HiPwhGb5IZY9b0GW11aEX15DM/nRx/aY/L8kCRBD+8CbSr7wSXNee6/4U0Lx78W&#10;be3+LXxEtfDPir/hHRHH4JFnY3P2SWaXdFeMsaSrv2LjMTeWrcGMkKtcnrnxJ8Iadq2l/D8eJLfS&#10;b28s5Na8YXy6gzQadG8myGMo0WUE3ly7y4j8oquFfeHjv6frPg3xPpF18TtQ8LaN4gsfD1qtra+L&#10;GgfzDcJcLN9kjudiyS3WZQgm3JjcoYKG2jVTlGTai3fovXqv12E6fNHfZ/1b+vkWNO8Ey+D/ABUP&#10;D2r+MrTWNLjhu57e3GkxyakqSQvbG7n3pum3EAok0W+AbflDGQHT1zTfiBol7dXvw+8N6jfalLeW&#10;qa9q9/fbW+xwywRR3cQ+VZmWKdniZCjOVZSQiySPXTwraeMvDB8ffEbWru8sdU0mK9h0K+hS5bSL&#10;uGO3e3iPy7gu6BnKmWRfPlIXA67HiHw/F8VbNvhAPDltJotxZ/bWt9J1WbyXWI7hEQ7ruXzJbcsh&#10;DI0UrFmcO4E01RjX5rLl9dtLf8MVUlUdPXf0t11sWNS8LaP4n1nxd4Al+Hd5Brclm8XiNte1BIEZ&#10;mtpEt4pdrSNIksc8e1ht2ghVIeIA9ZplomgeFhoFnqtu17Zsi3FrGsit9mibaQN4dgxhjX52+Uks&#10;Qo3kVi+A/i/8MtN8baV4d+Ktxpel/Y9Lk1HThe+E9x05UjCRNdsm7zW82NihgWN4fMgUKDCy0ar4&#10;s0rw549tfGPhiwtGm1u1+xtrXhe1tlSG3FrNLiQTqZfLWVyu5irCVkAXfM5O1SPtad3dN/fbTXUx&#10;5uWfe3476GjpUfi7UNIsb2KbS7dob4Q6xFJJE8S7ZjvbKSJui27gZI8ABlba2dr81c6zd3EF5puk&#10;HV7p9D1JNKs/t0nnvE+R508c9wZBMnmuwQeYUYQxlQqlRVfw3rniH4lfDHR9U8G6pJa2um3tlBMl&#10;9eQ3GoeVBKBKLiRpGA3gA4Vmk2SLgqvyLo648Ia+1jxZ4vu30m4mnt7O1USrbiPEjFiv2UO8cqfK&#10;ZGYlfLyu0OS+Xs1ThZLXv1/r1NObmqc34fd6nKN478a3Nr4d0/4k/DjUL2C30Jro6fNp6zaQ93Gs&#10;R8mSWQS2zOw2bdxIwgAYDO7tfEnxOuz4aj8P3/gi41bxUos4ZJ/E1r9nmaSeNXwTBA6wsIpA8iQK&#10;6CRH+VVPMvwp+IWi3vhgeLfC/wAQr7SdUjisora1tdNbS0tbeVty2rwPsk3ZBZWIzKXLEIuzPP6J&#10;4Z8Rac+uXviHxBcaauoXUd+lvo1281xNbpCgVGRB5hJSCQNFGWDIPlG4ktSjKMUk9OzSul+Xy6BL&#10;llduOvls3p8yxe+BPGF58cNevNGvNHsYdT02wEnmWqw3xj2ym4gunPlzPDtbAVkMa5kwuWbbveM/&#10;BXhf4qaN/ZPxh8LSaDYLe2rapB/ZcOqWzxvCIAXPkzrtEsx2bS7LtikG11Za5+K5tZls7/wbK81x&#10;e2rahHpcemrb3VhYxMu8rDKI/IjLnCM7M4mm2s2PLSO94V+I6eJpo/D2s6zrV9rEekSLYw61fFmb&#10;ywrTGGYDCOJvLGFMeHjUYAjDU/aWrXd7dLbaE8v7vSytvffUk8Yap8LPBmr3HgG4uo7bTfC9xpfh&#10;++1KG6n2WlsIrd4YLWcQ7R+8uIZFjfZty42IoILr34S+HEeS+8L3tz4j3ax9o1HUNQa3S8mLKkIv&#10;N3kGI3KxRJHhB8qR7PLYKFW1411nxXfa1oul3lld6prFvrFq93qmpM7QwKiEtEsgZvM/eosRZQ+M&#10;kYYbXjx/Hv7Rnwq0681a3t/FEkj2evY1pWnlS3MSztA32WNtnmON7tsIDF5VzwVY9Cj7vuvdLTqt&#10;7ff5mP2kmu+vfYTw74X+Ium6FdW+rapp8N8LGSLRbix1R/skdwqEmabzYclWfay7VB3ZUgA4ORde&#10;EvDnwW8O3HxC1z4pavpLW9xNYeIJv7JiitZpZnUmURm1aN3LRxs0uFUmebBkARR0nhLxrY+Mde0H&#10;xD4R8e6tftNo7S2un6exaSbh8YjEitArsyD59sjKjEK3zpVzwJp2npLrCanoX2rw3fPNFprXWrNf&#10;SpexGcOi+Yd1qimKNRHI2CWyAAC556NFRj7yu329P0flbc0nU97e235/5GfoemzeB/D8Mum+Kdem&#10;uU0Y2erTvqMguLny4vIiuE3eZH5m7y98mcnIJ29BT8FaV8SP+Ei8TxyaDa3ceozWUFn9p0+0e8EM&#10;SlUfzl+WSMtLI3mFmcO0vBJZj0mt6Pr0nhPTdUg8EwtNeWEsCnUdLWSG6t0uUlmQoYyZ5TJgklSH&#10;VV3OV2qea+HvjjwRHp9vqqLrFrK1lcQ6xq1jEFsI4hNuVpRcuk4wU2lgrMvHGVzJUfbezUb/AIEy&#10;9mpOVr/0jP8A+FMfEX11D/wO/wDt1Fcx/wAIro//AD+fEf8A8L/VP/jtFbewwvd/d/wTP2lb+795&#10;2HgeHVdM8IWOlapo+r3CeZ9s0VtWaN7q0jMHlllaZ2kaYrGzDeMKZfLUKsQJjvNbsrPxzY/CPTvC&#10;uqRaM1pb2N/cX1mxuLmaQNeMljIsjzTeXhRJNiMMPNEjxgEMnjXSPEd34tn8J6hpN9DaSaBDrLXV&#10;hNbxrHNHdNIbcHcizyfLcMZHIKMImEhJFdDpkb6Z/Z9xPf6lfeHbqzlt7C3v2lMoT5v30UnmrK0p&#10;Qj/ltmQsHVwyljPW8tf8l5ml9FbT/MuaL478SaNYSeGdb8LrYXdrayQ6XcXV4scSW8YzDBN+8Lq0&#10;YcYUR4OWUANgvl399q91FqHgq0+IcOlT6hBcRBrMM0J8rakkEzZBt/mmhlILiQbRyEVgamiWun+P&#10;9YbRNB8bSTDw7qaPdaU3nTXdnNHKYoJniZmEkbLDIi7l3EbmchlUh93qmhah44tfCfhLwXcyMuoS&#10;w6ldXRidYZIUbK3OItqjiQYwMqowzEhUzVOdWzk9fJ737lScabaX4/p2K+g6l8IfGvw3h12XwVJZ&#10;6atwIYbXUNJYsrCFlWReDM8e0D5nCsWcMqMCzUaHear4g8VSadJoRhul1q3uY9YbVmgll8x4vMnQ&#10;oIxhAXKRoxQiNFYje5YtvEl+3jnSdB17RdOt9Ol1xRdCSaHybRV8xQ6l/LzcO0K7UVUOZWXLlcvq&#10;eJdd8NeIZLLRLW3shfW1w1pb3NxqG6aKVZYWlCs5QhyXC7GVWcYVRgURjKj72lr/ANdtyuaNT3bF&#10;eTw18RrjRpNI0L4g3mm6lY6C63Fx4jRGka3mkWZoZBHCVVWSMoSspiDKpzuVq09Z0R/DvjTT9WHh&#10;hrzXGaW8mZ9Ptvsm6OH7LHdSrBEJItyxCAOQzfIhG0Rua4rw1e2Xgr4iSeFta0r+yLXVdNk0yOW1&#10;t55zLBavEsLwz7lmjI+07XOHbzXlKsHUPLpP8P7XwromkanqPxEvpPEPlrFp9zqGr3L7rjadtx9n&#10;ikRrhWZlD+ZhXRREQqMwM+6tfn6a+v3gvabX9PPTv+han+JN/wCIotN1T4j2VxFJrniiG8s9GvFj&#10;WTSt1sYpJJXhuJ2xIv2h/MyctLjagyRoaH8OrTVviLHrWq+LpvE19ogW18OXFy0YudHhn8zzLCF3&#10;jkldfJMa/fTdFZKchjKTX8NWPhu/0yDwDFf3Vrq1tcQXsmnzXUts7XDNJI0rRRkkLh9vmMAQ8gXJ&#10;+bDZNF8EeKPGl1q1lZ3WoXXmNay6hpd08jxwKs4aOYqXR8LdTM6urAeawyXKESnJ1rzas/O/Tt02&#10;DRQtC+l/Lr3G+H/EXgnxS/i7RLrRtPvtMvprG1j0/QtFhvtzyrC7y3P7skmUZkON4EQjJkfftWbw&#10;q8d9rOu/COe18SXGm6XqxeO81ieSQ3yNNK6hCJfNcsyspLqEdgyZ27wdTwtq+q3d9Ne+ItV03V7e&#10;PVBbaW021pILYHh5I0X5SVZImUpIiHaVjjJESYOreEfCD6/pHhuw8PRrbyR/aW0+GMQ2EdvEpMEk&#10;DRQ+Su1pUjBQZZBIh3NG5rSUYwqJuWq2Xfz/AB7E80pRcbaPd9rf13MLUNQi8S6Xpvi3XNK8Ojw3&#10;pOn3Ka55czXBiUxt5pl85Yt1n5Pkuk6bGJG1lbahX0SLSvDfgzR7f4feAtX0OO50W0tn8N6LMsAs&#10;ILhbdUVreDaFRgUWPzYi5BmzscZNYGr+GZde8dyX+ma/qVwixmGOFtSmgXSlWWKctvKmFg6W8KvH&#10;8hHksHUo+2ub0i7+KPws+KE3iTxDLdDwmdQEF7Pcabtt9NC6e++W3M05E8SrKqFV+5KDhmKqajld&#10;OXvL4vlY092pH3Xt+PkbkPw38U6HaXXjfTfh5JrHiM2VtJquj6LbG2trhTKYnk8sNu8tARIyoshA&#10;3H5zJgxXnh3SPGOq6bca5ZNZz6xD/ZzSXE0kUkXIyJiS6gsse0vgbSzH5FYgQ/BrWPhd4h1O+l0j&#10;TJtV0vUJP7Qm8Wx6jJcWLTJE0SJ9qYywrte0jkKj5mc4CqzJI+Z47n0D4peE/wDhEfG/iqSxm1Zr&#10;yC2mgjjsZJSsck+LVnUDfJGoRWDgbPmP71QrZVKUXTs+66dv0Lpykp67W/P07F6TwRrvijVtaXxL&#10;4k07+zLL/TY9Eh3yW6wttk81nZF3XSzhgflkBCu4O3IaTwv4i1nxzp91qHiOwtLqzkvILfwva+H7&#10;u4Q3LW7xqCkcdxKd26LzN/G1oghjXJVeLs/F/jTQ/F+tN4c8M2djpNk/2Rra3tY9QWxuFi+2yXBk&#10;kuYniSS2lQFmVfKYfdlEocb3hCCG0+CEPhX+2de0+bWLP7XrEerFbHVpy0iLcbp4E8tFCtFB5oKm&#10;WMwuGXzgi6vSm5JWv0/QzXvTV3exa8ReKNPtfhncRXukXGkTNbWFxdWWj3zyst0G8xoo5WEIaFZp&#10;XMiMPL27dynaAvk/7Uf7Inwo8d6u3ju+1PWNI0288Pi802zt7eBtPX93KN4Z4SVaSJ/mJyzjcWVt&#10;rbvc7C80ZLT+1PA1rJpMet+Ilge7+1rcSNbq8bOC8bErHILWKINE21xudT0WrXxH1jSJfCer+E7H&#10;Wb3xXdTXRg1LFi8siJKUkZSvnFllKb8NGRIo2biFIKxyypx5paNJXS2X/D6+ZfMpS5Y7X32b/Tc/&#10;O3x3/wAE/finBqOoeMtJ8U2vgzSdaWO50vT7bT1tw93cXcccthGLdTGyfaZZGUOFSQpDGFQRqy53&#10;hvx7+0v+zy+oJ8QrrxdodrNBZa1I/huKG8hiiIIZXS4JihDp5jeRIoC/IwU7gtfox4H1HW7a8XQv&#10;BWl32pSxWaurRvLEdyzGSaIMkryQLiEmIlyI+keRgDIh+E3w217whNq1jZ3C3VxNHNa6lqCxRzx/&#10;Z2a5ezUx7VljkcRKFkIwzMSpUZOlPGxnT5rJ2T8tv8yalGUZ8t+vqfm1rXxK/aS+CPj+6+1av4wv&#10;vD99Haw6H4g8VR3lnJbRrbROlpPCXltoZD9qiVVeXaXVf3iIQw7yH9qX43fFDw/qnhXwd8HPGrXM&#10;kt1q02p6Pq0UE9jZvHFbpNayNLGfOjvIlRIVP7xFZQN07qftfw/4utZIoTdW95a300Kx6PqDS267&#10;XtJ0An+yxwLDbOZZUTLMfNUqAWJCjrdS8J6B4L8EajqvizRY9e8O2GkPFpthYTM82niKSKaSaJIx&#10;5W4MZGXy23q0rcAhmavbUoy5uXpdWd01/XQhxqVFa/Xr3/L5nxf8JfEvidNMeBfAuuRWdvpNouox&#10;6pIGlEEFpu+0SJv4ujIy5iRXIQsz7uJKzfGvxQ+OXg74deFPB/wotru//wCEi16MLbalZ3Eeqzyg&#10;GOAL5UcgtrQ5C+W6FmZCiYZiV+5fBvgHUfD+t2v/AAi0lvb2czXl1d3H9k7NQvLe6TYkR8kBGQRE&#10;IJWVtojwfMYbqXV/gx4b1fxNc+Cn06FJtNlW8N1qOpSwbI9scdysVxu3NJsdP3eCrxoQSUrCPNGp&#10;zpPW6toumxrKUXo2tPnfzPkH4W6z+1B8a/FWoeIPES6T4RXwPeXGnWuqa1YvqOoNfG+C3MMUsuHn&#10;Ro2kIEqZ2QltxUYHuOjaDdR2Kaz4g8MW72uh6Tu8RWNnZQvff2zFLIbhCse5IwbiAqxaQMGVUKxs&#10;Xdej1Hwd8UT4t8M6vrvj2yu9TvoZ7hYIIAbSaFzHH9mWRnRppIBEqhwCrxoAVjbcF7jT9F8Paro2&#10;veEPEvhfSdN03WZmnvbXS1DR6gkzr9qAij2q+4TSYbeoYMpKoVJNxjD2b0s1r3+X3fmTKUpVFaz0&#10;9Ldzy7wn4i8J6ha/E74m+LvAONHsdPsTb+Jrq8jn1G/+zWwnVobSOIsCkc0SpGTJ500kibfnXzOx&#10;8Tal4K8EmGA/Dax/tSLw3JqXh/SNHRbeW4aC2G+aGJRHF57m4WNCGwNshdQCm7pnt/7b8Yy/DqbR&#10;fLga2uLLWrS/1WEzWoRIliguIlZ2yWmfGZDuAkyzE4rF+J0Xgv4oar4btfGWm6polxY+IoJPDv8A&#10;ZuoosPm2oIaSTyWZdksaiRsgk+WuUI+5o/YyjGU106/1/wADUxi6iqNJ6XMXwO+gfD/xzpdv4Z+H&#10;mnxwNNLeXGp3dva3CyXU1xc3Lw2skPIjZnGUZfKw4Cuq/JWte3uieNNS0/xVpXg/xVbzaNp9zPCL&#10;S4uVS+8q12Ok0AcPHBuncLGUAVwjLguWF7xNongvW7nTbLQdRjSzhluNzX8k8j3Nz5bgmLyDHhSX&#10;njcgvvaRiShY55zw4moWfxPvrHQRHY2djparodjJO7XCp5YW5kDgn7yZAUHDg5Y5OK55SlG17Xf3&#10;nRHmldpOy/r7jTPxLsbSG48cfDrxJa6PpkumvaT2uVQzTmWSCWzaKQcH5YI2Zlik7EMuxpegufhH&#10;YeJLbVrXWbp7C3ult5dQh02c20El1ACPLLRKJh5xVt5YKsnl5wVAMnNfEm+8S33iTwzp9imqa9b+&#10;KLi4a+8Dano0cFlpptYrnavnLH+5wieV87M7PdqNjbdtXfFXibQPDfjKG0+J3gXVIIdU09bWHS7G&#10;zlvvsbNE5aKRYImdyVZ2UkIjOxx86itkv3ii7vp/V+hm2+VuL31LFxpF/wDCn4bXPjTRN3irXI7O&#10;COazsYYla4jjLx7lCRZjIMat8gYyZX5PlKjL/sDTPihrvhnxf5qeXJpxnbS9a0mOP7FJMyB5QihA&#10;qqguVAZQX8tVCjqO40Lw949mu5Lvw74pt7HRrGyW4H9l+cJJXfY8bj5VUMqmRifmK7FxgO1Qav4o&#10;8TXMP9paDHNM0klvp94tnpySRz74wpMKRQ/NhGDscJ8+STn5jMf3kUmrdt9f6/Ety5ZNxd/xt/X4&#10;HNN4Gsfhxp2tazN4U8P332LwxbwafEYrWGOGPE8hhdbYmR0VwVGQzKC4GM7a5bwj8VvAet+LNY8N&#10;ah4zuvDviGbZcWtjrczRyvayyASSnYzH9yWZcFWUMARjdk9lb+NZPB/jTWvDn2rR9QsEtfMuJLfZ&#10;9rgcL/AriMOz53LG8cZU8MTkE81a/E6JLyS/11E1+bT9Sjv9SsGuEZoY7uWaGO52zqcRCS3X92kT&#10;/P5qNImVxMYRdR09b3vr2/r8hyk1H2klo0l5/L+up1njDwh4NudS1DwZ4i8MtLcaes1ousTWdq8N&#10;yByjyMFc5ZwWRYyp5AAXBNcjo3jv4MeGb4aEnhW7l8UWMkcnh7bYvb747rbGbcXMkqI4LsXLkIAZ&#10;17o0hxv2nfBPxQ8Qa5bQeGr7xjdR2959u0SPRIxJLPDtWJbK8tgBIxkAeUbWJRn+VshRXevaW3h3&#10;QfEngvwP4H1qG41LS3VtB8WK8sElz9oP2uBIJmISRpFdnEnmqgkZznAZd5qEKiXNZWtt3/Mxp3lT&#10;u1f5rpbdlG18Wado+k69qHh3xNY6t4y0W4mP9kyQmbyjJC/lxCNY3VhGkyK7o7MWG5QCV2U/Dc+p&#10;fFjRo4fHvw5uXgvdFM9wZ7f7K2mX0ibFNqZSk6t80jkspXacZPFZXie18WTw654NufD0XhjRbOws&#10;ZdQ1W0XMdtOqiOWORiVO77pEiMSd4yVAYV3pWHxfpPh3xpYwLqV/oMaOtvqWkwxgTyI0LSruify/&#10;LQqpy553sAWkO2bJPljpe7v1b7duqCLk7S3to+yXT9TnPD3gHxd4S1PXfFM6X19pd9Ilzp9vA0Ud&#10;3bLtASNhb7GkHyn52VyGBZmQua6O38dx2skN34Za+h1SS+lXWI7qwN5BcSK0afaBOVVXlKSZ+6Bu&#10;5VcMzLuaRcNZ6TdP4yNvfaiqw3tqtnI80nl3RBhWcM4MSlXI2/diOEIGQBx+q+Eta+HXiS3vtQ8R&#10;RWXhnw3pN1c61fafMscl84GRtgjQgiKXD/u8HayBS/Pl4RjWp2b3druyvZaf1YqUqMr67bK5uaj8&#10;RPEHwz0jVvGF94Tls7jS5J71Naiu7aOS8tkgVBcRAvHsJZXXy8jO0kOoOwcD4Z8X+HvEum3Gu+G4&#10;NasY4fIv76a3ZLixvWbzY7s+VBIzOU2upaXAZVBzyyrcutU134q/FzxFdXng4W66Ta+fpOoXm60k&#10;vpBGm6ARFvKJWW3lWNFCbhJyBuARdX8S/Cm08QaX4z0qT7DpurKYdLhsZDcXME1w4URrB5ZZvuuH&#10;ZSQAeSRuI2qSqRXLF7db7vS6S/4P5ChBX2v3027f1Y6v/hBPhV/0GtP/APCbb/4uiu8/s2x/6A/i&#10;b/whNL/+P0VH7z+V/ev8yPbR7r8P8jynWfGl2jeG7PXWtWXUNQhkSfV9LIlv5RaO5hhCsrxgJ++V&#10;yznYzDOAuW6PJf8AiNtZ8SW2pahb2Ok69Daabq1vqMkMNwrPvniYeYM7SgHmMAzpNIqurKXbSsNf&#10;uvFHjCbR7DwQml2d9bx3EMmtWTqt0qlHVFdVAIMG0+YPmbfuAcEgZuo+EPEXh3xIt14i8c6LA8d3&#10;LeaTbabfMYlkRCsa+X5gM2bd3DZC5IZznywq6up7SXPy3TWl9OxpyyprlvZre3zIbF/BviLxFqHh&#10;pLC+0u83uJr0W0di3lrcSR7gkpcySESEn5soQNwy+1HeIp7T4eeFJZvhJo+t2thpsM+lxSG+uEs4&#10;Ps8hCIqCRJJpE8yQoQNrbyvmAKTV/wAQL4k1rwTJ4bhv7fw/r1xJJNYtLYNeNakosi+fHG7ZIz1Z&#10;kGVVAW4jXMN18Op4dI+HurahpvjrXY7GQGxmcedeQyPukITYPNt3Hl7o9hbaoVQwQ5nllKTe1/l6&#10;6f8ABGpcqTetvmSXXhW18LeBrOw0m5mtCuozajNp8erpb3H2tiZXMTSM+53cuhkYyDDBtwDBzwfx&#10;l+JF7ZfDzw7YfF+E6ToutQpbXUja1JdyQXCTtMISbWISTMCsgjlRwDMyDLCTNd94quPEPjPQrjVd&#10;T8G2t94gt9DaLU9MW3lSwkeQR+bp6TtbKWgZlXLqT8p55JWrniS2+HnibwVbprHw7XVl1Br6002x&#10;vvLjuLYxzbTDGHulCmQW6J5u3zN7s4KhGYUo00+Zu9vytp3M4yqNcq0+4w9Ik0/+1LjxJc32qWPi&#10;rUdG+0SPrD215eR26+cY7acwyLHEA0h2ryMs3mISrIanhL4P658W9QbRPiheaxrl9oN4j6LEtlA1&#10;tfTJMLqSf7Puc5LxQhIyAIxbvtY7kZdvUvE2lfDvwRb3vxIW+0WO5aHTWm1OBYrmzkcyrHJcSSlt&#10;kkolRg2W3ebGWVn5ODr174T06S41yz0Xw9P57x2ljJNqUsFtIYbweXAZI8IsjTPCiyDe0zzPENpk&#10;L1NTErm95P0e6/q+iKjRlq09uvQ6DTJdc1fxBZ+Fta8MWtzZ3yXE93q8MxDSW8b7YbEWwEnmbknZ&#10;djOAyxNMoC/INzVLPw9oWpDxULua5hkuWulsfs62wvWXLsIWIUo5XDEOSrFcKFBLHzn4rT2ktvrH&#10;h3xhayabpFrpcM9/ruuWMbEX1tDJ56xW6O3mKqRxOiIFlV933kASut/4RvwV4603R7C8v3t28N3E&#10;Mtrpq3gjuFdXliimRmUyW8reVMVUKyqfMQ7gPmydT2m+iS3ff0Nox5YWWretl273/wA7dxPjJojW&#10;iaT4r0bwtdeLIbxlAjsNXs2udE5VjLAdqIuxQq4DMNoLdcpLc0Pw7pfg/RvCnhnQLf8Ase00PS4b&#10;e20GKRG2lHjVbeQKhIVVjlTCj7rScAuWqj8M9L1rxP8AD/WrlLK40nXvGF9A7Wk2nNDdrb273cIh&#10;aFvlDlZYwXwVKEEKN/HC/F39oH4i+DfjnofgbRPBtndS67r3l2uvWeoI02mLHiVoby1fAkL28Mxj&#10;YyLuJyiOIiJKVJyneD1dt+luutjP2ijG09l26/mezeBvHGpeI/Auk29jr+mRrcaiU1yz0/xA76ZJ&#10;MY0WKSDzF/i8yYO7BDGwQEkbcZukqPGng288KaLNY+FtUm1aVdLjXTbmc3H2pYmaUwybPtFxIGWO&#10;QBiVbaQ7bFBy9U8NLpVjB4J+H3hldF0XxJJML610jTdsL23ktEkqiRZI1bEpDgJjksAcit6bR9X8&#10;QaNb+JI1hWS9txbWcN1AYpIJVRsvHLtaTczPGCm1WQr8nDErVSq6l4pbNK93tptYI01G0k9HfTS/&#10;+ZzOieFPDN94mXR4L+0t76DyrK6uNKaSHUry1WTzFYxjBkhWS48sBtgIt2RQpjDPR8H6d4y1z4te&#10;LtN8WaFriw6bqmmXfh+8g02aNLmN7CJZQ5AKsyXAlB8p1V8soO5GJ6a11nwnr1voraTqy2s1nD/o&#10;9nHqismowrM0SyI0KeXMo8poyymTaT821nG694z8MWnxA/sLxBYTzWccOpG6upbGaSFpI4WZUAcq&#10;kbB3+9gsV+YKu5Bl1OXldNq7f/AIjzcyktl1/rueReOvhx8QtY8d6Pc67FIjSWl7DqNu1lEwaxmi&#10;jUsqSKx8wmOaLfnJgbaDkkn0zRLKx1nwbeeIvDN5Z3+rwXU0Sw3EkvnaUyqQFSQOvlSbNmdqEYLZ&#10;IYEi38Urjwj8NdEh8XeAvCtxrEbXzQSafplsZJl2xlUWRBNmJpWmjIOXBD5JRQDXJX2nfFPVfFF5&#10;qfh3wV9s0nT4bfU/DurbVhSxmUGOf7Q4nLRS7gV3eVHviuBycjfzvD1qUpqTcrK3pf8ADY39rSlG&#10;Nko7sqTN48j12TUr3xDdXGj2OhrBqegWfhM3cs93JNiCYSynDCSHAUuiooDMz7QZDsWlp4+8UCw8&#10;d+M/Emv2fhySxhtodFm86008TRykGd1ysjmSOEIqlx8tzGeu9TzXh7xV8aU0uGbUPCui+H9Pv3Da&#10;+txqj3CTLAqrbpbCPb+7JkuDvdQ0bSgeUd3Hq73fj+01/SbbWNQ/tby7fzdSka8TMKmN3TyQFmJJ&#10;MaryXLGXflcCJ7pwW8nfp2+fnpYmdX3vdsuu936GGlle+CfF9pYaDpcstnJDNqOh61r1vJc2Taij&#10;XCwIpCq8ey3uJw6yhGdLpcSISUkx9M8I2ZvLnxHb+KJNUkTVPOQ3Nq0aQPJKn2ZF2L5TI8SthUbc&#10;cnDAE57CPxgbfxnu137Lb3GkW/2Vb6ztJpFZJxECY2llXzZ0dXzEp3EupBJdGOTbRXXiC5tY4r3S&#10;9chudN2Q2txdJcDVpiv2dyIEgVLc5b7oAAdJQAcAF16cfYckUmr2Xl+vyFTcva8zbva7/wCCc/om&#10;p6mvhbXvH0lzaaXM15NJbzza2sa6aqIpW5VpVRo28vZMFVGQFthYN06TS/HXiDVdLbTdU0WZtFX7&#10;NP8A25JqUifbo5GlWS4BdU2KQib2YqpAZSQVbPA3vxWj/wCEuHgXwn8NJoLfUtQttWuJNa0uS2a4&#10;t5ltYY7qO28sFzF9mkiHmBBEbbcN2Ax9E1K0bxK8+h+MdS1S+tNY1zydO0m+miuMSw7GNysZ5JaE&#10;r8o2bSu7cAMVnUly3pwtdfJfd8vu1NKau7zWjOXvPDOja/8AFG18VG9W31LwrpItl1FdUWTFquVC&#10;lZJG8uMSCVQyhlJQ4cFkxHH4wuPFmkf8JonijSdNvNU1SO3jaSe52SvveO5VPM2hLh447l1dVUOk&#10;bOHA2qfTPH1l4K8I6hpfgbQbq1sLiaxa8+wmxRNSkURlZGjiXbIsTK+AyO5d4nyuHK1wvifUfDPj&#10;bTbq1v8AwzqVzeaSr3OmQ6hpuSFlhA/eQx+WQ/lmMMphU7mOFQE46qsdnLTttva6tc5acpS21/yG&#10;6z4lb4MSabdf8I5q8OnvNNa2fh6PQ4VNy11tuGZkVmA8vy8nDLHulYtk7SM/xh4u1TVdQj/Z48Ie&#10;EpNQjt83OtabNbvFPbw7PK2JIpKhgSg2IxZV+Ykb0LaHi74JfCLU3utDvbPxFpuq/YbuFvFEepOt&#10;msrIjfIJ8NBsaVmKxNExaPdITtCnK8a+BNY8HaTo0Pwk8P2P9lw+HYbJbqYZtLW3eRN0ltLIGYqs&#10;abgsjSeYhMZYth0zqQqVPcjKysvldfmaQlGnaTjd6/16Fn4EeKvEWr6tN8NNb1jXlutJW6j1K78Q&#10;Ru13eQ+VGGkuWGxiAXl+dQC5fJySxrpr26meSa6ttX8SW+jvfXl7LHNcTRwx7pUDz+XdSxjyFcSl&#10;k2lQF+UEsCC5ubybVtLk1Cz8z7DdrZ679ub7P9rL48idGhCs26U4ZWBc70IZjnHPf255V2tm+q/2&#10;THf615cdjrEMaTRyKzrHeLbzvH5jmMPuVVDnzGDOBKTRTk1Tcaj0u9X/AMP/AFYJRvUThv2NP4na&#10;NJovxCg1Sx1VLTUdKvjqMbeR5ckETWwVyXlYtMoR25BdOjgKdqrz3i34k2OqxNqdx4dkutD0vVGh&#10;uLfWdHmuGuvIhkfZFsxvRJpbaTzB91kP7vDfNp3eiaT4r1ESeLdXs/FujWt3cW8NlGgia0t3CMsZ&#10;8pCsrsjD74OTJg5whGf4b8A6d4lguPDVz4atXgvCZbfR/wC0t8mnICyrGkQGxI5FQFpC25ncAq3N&#10;Y1qkqbbp6von8tvI0pxUrKend2Oi8cTaD4m8Wx2em+JdPaTT40uLmPSZzDcp9pKyxRqw8yKNhG/z&#10;AszFWwcg5rc+IfxP8U6X4UtfE8Tzt4b0u+httdfxJfPuhs1t32kC3DKk6bQCNwAUSLwADXEeF4Cm&#10;hWmh+ANBk0q207U2ma6juCLx3Rm3sGL4eEN5mWVg8bJhhyVrt/H2t6fpvhfTrHwU9rHJ9hP2rSLd&#10;YI1V2kQyTbPk/wCeysCzbgCB87Jg6+0aam/dv+JnKMbOG9vw9TmfhpqGj/EDxe1rF8Q/sz3NmhbT&#10;dV1a5ht3ty0ltFc3MJUDG5JA0gUMyhRuYR7Rn+I9V134SfE7S/h34m8KWd5by63/AGb4eutFV5lu&#10;Mh5EkgSRgdqR7huZ0JwrE4Yhek0PRfFx0+PRdbvrO/K+ZPqV7fLbRSlTJut0dQVUH98yjAJAVskk&#10;728z0b41fF3xFY6P4S134lWU0K+KvsDakLS4LQ7CY7i1jmVQqKjrKrlmiQhhjO6LddOXtsO3JPmW&#10;3yv8unkOSjTrcqty9TpfCvgfxm91qXjm61afUrnUr6JLzVNa8Owxx6aFZ5Wt1SO4dIpXhVXLbmyS&#10;cc5FVLuDxJqQ0Xw18JvilfWpu5o72DxZ4d0+1nhszFIs6Pt3/LC4YuZFA3BeSdpkrqPi1ffEu+hb&#10;QfA0T2sd8+3Vpo7Ni5EeQs0U+SqoNmw7twIbGB0qDUPHnhKx0JrbW7qzjmsFWC6026NxbyRuBiVV&#10;G9NykMCDg8DjO/KqMqcpKcfdvfe3X+tiZynKPLe/p2/r/gkHxU1HWF8J21xpWtXFteanav8A8Ty4&#10;1hLNIpGUqm123LIod02K2F4XgY5xfhL4y1LVPAl94B+O3iKNvGFwzLCukxkoEMe5DKyAb2OMFj8h&#10;d2G4MmD6F4fi8P8AxTufD+p2F5qkN1MZkuojYmSKeF1YpICUVokZdwzgsH/vbgF5PS/Bmg2vxI8U&#10;2099Y3GuBd7NpUiqJI2lk2qwAOWaODYDkbSVwuByoU3OMZX0v6a63v8AoEpRp80LK/Xq/K3bzOFi&#10;17wFPeeHLTWdc1LV73xX9u0mZNO1GQRJGkjNDazCFxG67FUqjDCEbMgtse3p6TeBJZ9Y1D4j654f&#10;k02xuLf+w5oozHujkTKu9wP3cgAlAnAYnkBMMc7usaDrOu6pdeLNGn0m+t/O/f6PdaW1rcpcFfKM&#10;xeWNVKbXXLBCQY2ZQcqWk8cX/hvxL4ct9a8WRat4q1Ka8tl0+10uC3aHSoolxcNLnkMzeW0a7jlv&#10;MIAwCFV9tH3Xr1V3v31exVL2c9Xts7K9vl1Ok0PVdW8O6baT+MZZJILjT7c3i6deb21RPM8qQFkJ&#10;ZhwTuk2DBwpIBB5PxzquqeFfDVtr0Vg2nxaTeT74bZb66mYTExiOF4YA0g3pbu8bEja7Lhxl6Z4c&#10;1zRtJ8W3UXgrw1drFfWFrLJ4qm01Io75VaUHyZvLZj+7dS6HYGAxjjNdcnxD0rXrrVvh3bwMZo44&#10;bi8muIRsSykkOLjcxVUxIFjBJ+UeoxT9tN2ha9ldpb6kezjD3trvfbb/AIBF4Mv/AB/8KYL7wt8e&#10;PB9n/Yun2U1xbyXWqS3N3Y3UyDZDDOiFZLdSN0ULLuJaQFU2gG140+G+heGPg3r1pa6lr0d5eRRX&#10;GljTYd0n2h5I/LKsQSke8ykShQEAPynPHQalr+na5aX/AIXuNWhvL3TfJmaxnt3UWkh3GJQd5CMw&#10;Y5AJIGTkAk1xvxc+HPjfVdYsZvBWsatp6+IJxb2OqXFvuSKbbmUxoRyV3j5VYK3GfemoRj78dFbR&#10;/hqvvJjKc5rllZvqji/+Ge/jl/0HvFH/AIOIf/kaivet3j7/AKKEv/gtf/45RWlqfkT7Wp/N+D/y&#10;Pn280PWLBfA1pb6drjSeZLqF1JYQRw2tncKmF4lLSwhlPTd/A2djZDXPilrGkeJDHB4i8QavYagf&#10;D81nfQvNHBFPavNawuZGZggZVZV3s29l3herCuw+Jtjrur6S/hXWbCyjPi6a1sVZdR3zReQwuXmR&#10;JwJlbEakunzIXbKlIy42tI0zSrTVLXwfp3g6xvkt1MMmrTXUXnDdEmIWG0/Mxw5KHlhxjArCn+7n&#10;b7L0Vu62t523OipUdSmns9+nq/kZtzf+IfCHiSPRn0NlmbT1tbWzto5Fni8hcSLKfPGWbC7VAXYQ&#10;4+cMpTznQtf0DT/H9v8AYfAdxqLLfWl0moeLp/N8m1Ehx5LgtJcP5bwR+SzKUbL7yVOdrwB8EIvD&#10;fjO/8X32heHZJIdWkGkrpurGOSKxMCxGGRB+7WXMfmHEYclYwSwHPTN8OvD2ufEjUNS8Uafrsmob&#10;pLqO/FvKNL+1Zjm8mMKg87MQQtuZ/wB6hwqujKmso3fNH1V/T9DOMuXS/lp6kWuT+Mb7TLXxNaTQ&#10;Wvkzxw3w1izWa5063jjSSXy2SZIriaRlcL86BRGMlgFI5Lwjr17f3f26FL6TV2vGsL3VNSsWikdV&#10;lkcB7e3RQscf7wKzH5PkZd2FL+orrmi6PY6bHeanCdUi/faPfaPdSCO+tzJDuCxlpEx55RlYsABN&#10;jft3M3PeNtR1bwxHea1Z2ehi81uxuEs7i+YlZ73yzMYFZpQv+rhcbXkBwDhw22plzK1lfXW3+W/+&#10;QR5Xo9Pw/Eh8deBLHxtqniDX7zxhNHpunI9ldeHba3NxbwfvvIMTbArIQrKNwBkHDZAYM0PiDwDo&#10;/i1JBdeNpL7UNLaN9LsrjUPIa0UK8TmCNuFm/fTPvjCtIhVXOSzVS8JeGrjUbiHU7a/8N/bNQuoL&#10;bxRY6Or3VtGkREuwrGBGspkZUfYwLqSN4+Qnr/BcHw/stT/sDTdNsftWpRxG1k0+6eO2VIbfzgI1&#10;uXykYQDjcU3EFd5JBrk92737ddPmDqcrsn/wx5T4n+Fl18UNd0nWPjp4B1K80+KOTVbDSdOVrNLS&#10;MoyQ71jRvOkaFfLZXI2JKY2DEZra1z4Z3HwskvLmHxPrF7faPpV5dWFnFbreapbRCaKOaCBNif6P&#10;AjPEGlWZlH8eTx03ifwNY+JbnR/GHjfV9QTWNFu7jztLt7yYWZgN2pKPbROEcvAscZckgPuYlVd0&#10;qB7PVdb1TStUbw5Lolz5N5O1jJZxzF7XZLMhjjEnM4dYZNygkZKRoA6BcpQp1LN73v8AMuNScZaa&#10;dPl5L+kVrvQfGer+Hbi9/t5dW0G8gbbp8MLebCrwRxSW0jRvGsxCs0pl2RyBlVsAbg/S/wBoeE/D&#10;niXT30NdQtLrWN32eXTbzEyEQIgmnlVXlK7YwpBHzDgEZc1x3w28R6vH8T/EfhSX4P8AiDT9B1HT&#10;W0v+2Nc1KFTJ9lLh7ZrYKs0GGlnxIwbJwck/OOo0y4m0v4fX2u6F4a0XwtqN9pIhuo7y3ium0/zk&#10;MgkgeM/MweAMo+Q/IuACgASVo88pLvvs+3p0By5pKKT7evmRw6/d3Gv23w58XeEtR1JVs7mW81SK&#10;zleCGGLylRJwBxLIGuMBZMhY/u8AnO0S5b4a6BD4LS31AWus6ksMf25prgyqqhS6eezyKP3ONp+Y&#10;bG2nAKnOsmufiJpPiLw7e6xfWGnw2K28PiW+upIjq92InnuAqxqGtIU+SPcygNICQcgYzdT1DxPp&#10;vjia88GeHvDul6lm9bSdS1bWDPJeSSidoH8pvLKwpK0RZkkZnxtOAwIutFSpxlda+em/dCo+7UlG&#10;23528y9p1t4Z1D4kRx+G/Mtbzw1YyaXcK1lFbRa1tidQokXiNY1KP5mA5mDjCJGd9vwz8KPD2keM&#10;tS+JXhnVtU8L+JtSug+sWOu+JN1rqCLbpGlmpgCLIq+VkMFDFpMsTkkaeta14g8DfCZfiJrnhSHM&#10;NjG50vSVaRo2RNjW0mwnaSY5lWQyxkLKC24KCdzwTJ4/1KDSBqukXyR3EJt4dPjBurqFmD4tmuJB&#10;gAMsZZss5EgxyXeqg8RGtJdHrdLvqFSNN001pbT7vl5mH4+v9d8fahqXh/w54y0ez0fVY7eORtpi&#10;VFaaEuHdJfmG2Yn5CibgGk3lht3Ph94e1TT9EvPHd74iubzfb/2frWl3mgi18hoJVSKRAgDAhVTM&#10;rMUlXy3B5+bF8LWsV5f+IdIv9JutH1fQdakvZryyX7HDq0UcSs1y3zbyVknBkwxVZoouXOAm54su&#10;NL8P3sHi7QNWurab+xHN3DDcs0d2Sx+aVIhum2oFC5cEli3zZAF+0pwUlN3uu9v8r+fUlKWnKuvr&#10;/XkZ1pdJZWcesabrhuNUhEF7qCSN50MmQ/EjyryzMJMkAMMg/wAaNXNaj8TvED3Fv4I8LeJdJuLm&#10;9t7hNfurDWD9gspoZo1ExjZzgT+eJI2DIDu5wQSN7/hGda+JPhrzPiHfXAmhjjN5Ha2O6M+X9nkS&#10;Ha0bJIkgjVt+/wAwK/VCeOT8e+KtX8L+E9Q1Xwv4OlsrySO8lbUtNtYppreONIFt1jhhj82WQskk&#10;wRgTJ5oBKMoB5IQnG3M0lfvo3+n3m1Rxva135rVf5ml+z3ex+LbP/hLfiHHpfiK6gks47walpZSY&#10;XiCJnQ+XDCsTmRJH2P8Ac3qQ5JBXYmtvHej3D2dj4w8MrDqFiYNXh1bS2hvPmWXZJbsqsCsYmw23&#10;cPlZuua5G58W6LF4OsfiBf8Aha7upNWureTV9F0PwzeWc63DxIDEqvGJE/1zqfMYBRGxwoySDx7Y&#10;+FPEml+ELD7Za2H2yOwm1DxJIk0sUsoZEdWB2sro/lMwGwBgBtwxE1sQqdZJ/cu/9WNKVGVWnzL8&#10;bbFDxNB8LLCxhj8BeOLHT9NtYL5Htby+tUvNbnkQmCKObmdHM/8AGisoUIqhdyhOv13SV8NrpXjb&#10;W9X1LwnNJdLDrSJqEuqQTTOyQKskgQtceUHh2sQWMhJ2sGbPVWvhb4f6/ejxd4et9O1bb/odrNLZ&#10;rKbFgGkBQJjEq/dXzMhTk47VyOhXek+JtX8P69L8H7TTZmkmuvsd5fRMx+yTOQ7wpLKQXWPe3zbd&#10;nJ2kDO0eSUXPZvrf5f8ADHO5SjJLdI7WFtSh8DN8ONd+JEg8T21rDdNdx3EOnyGOSZZPtCuSrRRs&#10;/ljagUfvMHPIbjvDmhfHXVNS8TT67e6HpUGuebHYq9kryzKymJ5GYNHkEINnlldqn5gzkkW/iVq3&#10;jbxXomvXvhTxFY29iNGENzq+1rOUTSRpEfLd1LZVW8xSu5ty5CZU1qeC/FFz41t7aw8Ow3Ewm0+a&#10;1sr6xhV/N3biGhJTaQxLjkEtvIYZIqKsvayjBT0f/A/4b0LhF04uTir/ANfqV7DwwDbQ3Phye4uL&#10;PayzWbFHtlVVARG8yVcu2CwfGUWJsY3spuHT/FulWmr3H2G3uGuLhZbe4sbJpx9licuzRxqZefLC&#10;fdbeXdgMqpVue8Ry+H4rnUbfxFp/9lnQP3LW8FxH/o0ccyLudScMfu4CYPyMw3AHENzdeEPhHpmm&#10;+G9C0zxV4i1Wx06/lvrq7aNo7JZ7hmH2eRwkbbOFRJFcrF5gZjkE7ezouKTdmv07LruZc9Xmule+&#10;/wCD1+4ufD3wRb6H4p1TRNW+N66roepaeraZ9uhdbtCMo5aVpEHl7o4gUKeYVIcnKtnk18a6v478&#10;XahpV9fWc2kaHq40/SrdtOEn2meN3jmgSUylJCCJGCqrhfO3EIVVj2Ph5p7vwfpirb28CeJNDLaR&#10;DrOlNZvqMckas4lKJvglJbLR4BYlBtbA24WgaD8R77xfeWHjDw/oFroVxMBpV3arIWDMVUNKWZmQ&#10;I4ZlI2qYioycGipH3rNf566fiFOUbaPX+vyKdp8G0+HUmjTaRPZz6SreXqBsddmjvdN01lLG2Dwq&#10;UOJIbcjcSQgyytgEWvgfD8TfilfTadr3hm4stYk1a88uzXyYHsbWYSR24i89izxzmMHgq2+aRRtV&#10;Co6Lxj8NLbXrm10HXPGJh02OSR4H0ePyraXY7K0zXER2j+IpG24NuB+YEKT4d/EXSvEHje60u20r&#10;TV1vSGdpZwrLHGFmERkCxIC0MnlJj5sFlBIO3hSp+83btr1+8ftJctv6/r5jbDwh4O8FWPiTwH4E&#10;8f6xtfzI9S3WoikTziZ0ikfy1/eurK6v5jlkYZ3EACOf4U6XZeHrC50SxXVFsbdobW88RMzTzFLd&#10;RCxmJ++XWE7sFmGCWU8VneL5L/RtebxdZG8s9Biuvt99DFvuHuo9ojiCkneiqwY4AbIKjGVBOv4N&#10;0d9QnvpPFXxOOpGaZ57XQ7nTEtpbEGKRtqNIgKFEXgjJJYrz0EXXtLSl1sv+HHJSlG6Xmywk85hX&#10;w5qHgTUtF1iHw/C9xNMgmt7jDLHJschpCoZkU7gu0Sx5G4iuN/4Wj4O1XR7jQvC/jbSp9XhaFbiO&#10;xurULp4QhbieaKVy5UMQvy5cZYndVHxrL4yh8f2E9r4tvNd0G48OQrDd3lxJcSwLHbSIZZLtw0JQ&#10;iOPZFGEO85G5V2m1pHw307Vbqx+Imr6Np+m68WtnXUrjTxL5toU3fZ02iNTuYK5kUkcqNvBzOIUa&#10;MrPbzvr+v3GlP95HmPS9E+Gui3jXvjweIdYuta1drexhXTL/AMzdFBOwMPkMrbXxI64UKSTggkDH&#10;Lad4AfxRpXmafZXGrWFndtBfaprCm1vLW4l8iUlpBGpuQuxv90ZB3c4taTp2ovrN9q2u/EXQbzw/&#10;5MslvpelrHusrx0RiCvJbcxO7JAxMcgkc6i+PvCficT6Z4S17Q9N8Rz6K14trbymW1SRVVAs9pAu&#10;XAZeSFw+TkhiTWlOnKpRVvTW/wDWhjKpyVHft0/IsP8A2dqUWi2Xhrxjaw6lCsl4t1bQmS3uIy23&#10;yPOVlZgoB6ncN3OVUAZXg7xKvhV/EGta74QOlXLSXC2utM3lQ6vC0yxI8ifK0cquCobnOBnIIzSh&#10;TXNH8OaXpWoSafqGk2mlo1vq9hawi4hO3LFFkQYU8j5gSu3H1brGsar41vodFHiPWWWGzuNS0nT9&#10;ShW1V7jenzySKoRZFUKM4OWCthu8xbjS9ne7Xqv1/EqylPmlpF/15HYlYrlpvGhgLf2i+2O3TVEj&#10;Y+YygxeUke14yykkYGwhDwVArkdU+FsmsXA1W91C1jhikeKy0kjy2keJnVklyCfRR2wgIzkBaxu7&#10;/VPA82txXdx4Vm1AzTzLdRr9sSdnDR/eJR2byxlgqjJH8WAcHUbL4p2+sDx/rnxL1B7K+0txbaYs&#10;SRzxyPBHx5kuC4ciRlyOARjoCIcV7N8129dN32ZUeaFRa28/kdtocfhHxBBb2fiTUoYbyGNYprS6&#10;3GKXyyjJtUYHeQbyWyOBzk1ky2+k+M5rPV/DWvS6XcQwyWM1xp9wtx5sJcr5e7aeMkYUEEehxWD/&#10;AMJAtlr0M93qMOmTafpfnzaTrNxKszzrjM29QcR4UArtK7ivIFS/Cr4k+EfG/hO31S80rVND+yae&#10;8032lkeGFfOby8kZ8vcASAQrELyFArSNGt7Pfpv+hm5U1rbrsaHh6Tw74o0e78Ka54yW8s42ngvb&#10;bWI3uPtTBdh83zFOWcYYMxxu6e63HiHUtc0qz8D6h4mbR2t766nt7uO0ie8ntlkAKxOhPlgFkwzq&#10;wwcAAnNYemfFOHUNV1Twr4Z8L6XqE/2xZbLULPVITGsBJ825mKMSWLCMbcBge+Dmum0PS1sLuzuI&#10;rSxkvLWRZJCZiqyrI0e6LzCD5gZAu7tnjII4UuanpfX+tLBfmldrQwf7b+N3/Qd1r/v9D/8AG6K9&#10;I/4TKL/oBad/4MP/AK1FTzS8vuK/def3/wDAOR+Gi+KLvW/7b8U+KbmOzD3EtlpmoRWypFNxDJNJ&#10;KqbjE5iZow0hyJzyeAm5/wAJV4dvfH+n6n4R8Bx6pHbzSPcamtsl5NHdm3CqXBLN86ow+U8FlJwp&#10;Jqzb33iHRbyGzh0P7Q1uzpcahqVnKwCMpYEsXYGJtoXAHByCCMGoptB02917ThoryW01rDci4tbK&#10;1A/tCZoflDq5Dj5txWVWGSVAyF2nSM5OooQ2Wr/4Avc5XKV77IzfEPjafXPG+q6ZciG1Onsbu11C&#10;S5EH2yGeVgrLFuDiRW4ZM5BkXqOjvgL4g0e/8Of2F4c8UJNbwrJczabrGntDcoAm/wAoK43howGU&#10;ogMYMwwMMgOH8bvFHgbwd4Wj8cv4Mlt9S03S2ur3T7iM/wBoC6j8sbo4wjGUrN5ZCqwcMV2qcFlx&#10;PDtrq/jW6t7TxHo7eH747dQt9Tt3kkFv5xLtD0V2wVUnKlMsoIZQRVKrUg9fS/TyDljKOi7HoXw+&#10;g1XV9DTxZJqFroOpXhgOqx2eqJNLZ29opnYMn3Tl3OG2Ix27fmZSFztIe/lutVv5fFcuqaDalPsd&#10;wtuj2ip5jFpIwW85p2eR1+fbG+xdpBOWXQvhXptprd1HJqNrqVutjFLqV5NHErQlXkUExwLuBJKs&#10;CTt+XuSxqp4wbQvB+t2vjW5u7fStJ1HVIo4xbtceTfjaDIhCyCIM/RmJbaACMEsKlyjKfLJ2uraO&#10;wo87V0vPb+vkT6HZaHoWgweLvA11Y6Doa3E0dzDqkbFY7iW53yXDeZKnzCSQ+Ymd7yy7iSWYU+2t&#10;dYtfBFj41+JHh+PWtW0jTbqK4tdHkkuFtY5pPM2x5DyLuRBuVtgAVQGYAAU/Geg/b77TfEXg+8td&#10;Js5rO6nvL6xkdJ5CsysqNHH5ok3RMch0bpjGT8mT4s8Wz+Hw3gnwfYyLa3d/FBfQ3N8lnpkaTIpC&#10;3Uu6PziWJiwq5aSTb8pJI0fs1dSX/BfkL3pJcj9fIm8X634Ih8AQ+I9W8Q6zNp/9sWS2titleNdN&#10;8iosapvMjHCCTYVUiEtwUHmDsPGGoeE7LxLa3GrWmpW91d6hO0WqJZr/AKGsiSSbnlJKxwusarJJ&#10;kKXWIEkMVritA0vxpf6p4ruxFplnAulR/wBiyB2/0uOZIYVkD4IjVPJbAwHOVfkYqLwxrXjme+03&#10;4X3+sQeKNbS3W7vri3jMM0eGZo5WjkBS5ZzEgxvCk4yGBwcfaU4yWlpaO3l3NXGTW+nc6jxxomte&#10;Ibq48OaR8TtSsbfXLGSH+1tNWFbqJUwz4CoUkWVTJ8xO5VVeCRky6/DqEnhezl8Q+NYL/SY9TVZr&#10;W43BUUpwEkjkAU5AURvkBd2FwyBb/gXwyvkalYNo88mqJCqX0WraaltvXyt8g4jUEls/KqjBV/lz&#10;XN+IfBNlb6pHqPh8TW9xNYPPZ2M0vmRxyQlSGiBKDfuJ/iIJBYA7TWcqlaF2tfl/VyoxpTstrGhL&#10;4e8L3mhaL4O1IaNYabqUbJe6dtRbK4gu5W8qOVSmxFcKEO5lUbvn3BjjP+x3HizRNLtfhhZaeYL6&#10;6uY7G7ktZDIWW5EjSOsYWeJCyhkkDIrmQhCSSp2b3T/iB4X1LT4Y/D+m6pqF9DaWbyvqD2txDB5c&#10;yXDkyyCMYEu1gqAkEcDJpmr6h4K8D/GfTbWDxBfW99qvlxPZrdzSbJI1CRRQ+ZkRJuzlkypwxb1O&#10;mI5ZUUo33SdiaPN7Zyv3a+Ry6+NfEHjLTtQ1Pxl40WzWys7e2k0XV7FJJo50lwbh2yyCJiFPz/dK&#10;5IXGD3Vr4ItvF3jKbw3puv6bqmoNZi4sZNS1YWtrEEiEbC2jUbpZmjaZRu3fM4+XgEeYW3j2Px1r&#10;Xj74TfBnQ5JYdJn0zU/7S1ONY7XV55GjuJUhUqWYkK6vxgNuc4zk+q6j4Ys/tlr8SoJ/LluNJYRr&#10;a3n2lo2XzAyx27qIwQC7fNjJQDkEiinz86lbXRb9O/bqFSUXFq+mvTrp8yHxl8BNEeab4peK9DvJ&#10;Lrw7ZyWtp9uZVnggmj2tCltCStwJfLCqzB1wqAhNwWsu18WX/gDwlpWgfEbTdLtbeW6RbLUoZp2h&#10;R3VlKSrHlII2wF52rg9QSgrP+L3iS9+H+nabcS+IF1bRWswsOl2NjJDNqF4fNUSTOVkWKLzJI5Cy&#10;AMCpO07S1O0q+8Fz6trVprtzq1rY2ul2M90dWWK6ttMjWJciESxxeY2ELvIcsGYfMK2qR5pJwekd&#10;/n2/4JjF2i+bd/p/TN3xB8SNevtWbS9FFw0NtK0sd1ZyK0CWxi8gS7ZVkIUr0CkNhOvQ1yE2vavo&#10;OrXd34v8E6L4V0fTbc38OsWeuSssEy7I5lYThgiSoUfy1kG1lKqEGQ0fw207xL4s1g/EyZ4tPbTd&#10;cuI4L631QK97AWl3jb5oVU8vavlg5zuXJOGPp3inRPBXxFtrq31nS4WsLq3mgS3hbzrSKGP5kTym&#10;cgHduKOT84UHoSa56dRy95y0fkvlY6KlP2fuqKv89P8AO4l3428Jah8PtP1bw/4fMXmSXMc2oRWp&#10;N3AyyAbWinIIQbY8MUYNgn+8K4r4c+H5tf8AHC+MUvbyC80e3SxW41C/uGGsR7NgdEdQhaKQBwuB&#10;y4xkIAcvUvC09v4wsNS0uHVNPt3ngTxNodtexE3VjGzmOVUaQeaFSZ8jKkebkdCK2vFa+IfD+v6p&#10;r9jPPN4V0Wa6vBp6uZZLO2VRIzyMUcFIljfLEHdtBLcEFylKpJNfon6+nmRDlhFp/wDA9F5mf8Vt&#10;A0rwJDf+F9I8PeIIV1Sbz5NU8IWaTP5TTxtc3Cs8ahJVVRg/cPl8o2Sldx8QW+Fniyz8J3Hh+806&#10;6+xsG0m5vLGzW+kCMJCZBFIJRubrI2M7mwcArWL8KfinH8StLt/GlnB9j0m8vBNbxXWnBmhhKYMR&#10;fLSMGAAC7to2lhy1YfhHwx4LPxF03Q/Eni7R9c1/VtSKaXYi4NtPZ6a05TLiQqfKRt5AA+VQSM4J&#10;p05VPZtUrO/Vv+vwHWjFSSq3TXb0JbG58F+EvDGpWrWEc1pZ+I0g0mR7F7hlj8vL7MZ8yJZnCfwO&#10;oEhJZQmL/wALfCOgeA9c0OVfDayqt9cbfJWRbcvIhzKqNIvylvmxvKqWQgE8VD4ph13SvEy/D7Ud&#10;Itf+ER1C4ni01NNgEux5Zp2RGlZpJC26Qu0oIB2JkA7i58JILzwh4XuPD+patAs2g6gttLdNazpd&#10;SHJw6vLgSFgBllZgGHXAxWdTmjiFGMU7b22b+fUKfLKi5NtX/L8/vKVxF8NLzUbS+0zwhePaafrD&#10;/wBqXUMMtu9zcoHCq6yhWmCrJKF2h48g8kgGqUHhL4iajfah4i0bVI7fw/b+Irh7XT7fdMsvmQrE&#10;Hk82UiYSNFI4QgKFIXH8R7DRPEkGty6zE/hYxTaVeQWbyzKBc3wYMftMiCImNgUzgsobkqWUnFLx&#10;NHr+m+KdP/4Q34gafeavIVu9Xt4NPMsci7ZGSH978qOx6bd2AowAxzScYuUr9LP0+ZpFz0S66evX&#10;UxdF+HPjC40iy0LxR8QoY4L14SbiS4WW3gtlMZeJVnGcbQEUCQgKTwcA11dv8QvhZoOtWHwT0zxN&#10;Jq/ie8t9+j6ezyxy30MUuHKFSseEUyD5WGVbOMVB4k0rVPE/wstdK16TzpNU0+KC8WO8KeRlQHVJ&#10;4+YlbceQMp26Vz17oXhLw9on9r6DolmbzQNDk0q11ZZJZL8xGHa7LMG3O+8bhu5bafvEc70eWMpW&#10;u9NmctT3opy01+XzNPVPFPwn1FY9O17xPBoemWMkUV3Y3i3sbXKqqtiTYFKL/FyWVjv5GDUOjfDj&#10;SvEV1dLr/hnQ9uledPY6hCyeZf7UCW7wuFZlLYQHaSFCA4Jyaf4M0FfF97Jr/j+Sz1WSTTIo91x8&#10;5trlQWjt9wbbcONwzkBgGY7eedC/0TSb/wAI6kdUtvEkIuptv+m6apZ1z528OwA+cf8ALNcArgA/&#10;LiqcuZq2lt/w+S8x8vLFq9+3ZDW1LwNr+m2OsxLcahrsRN3qV9dXjzPdN5kiopyi+YgbbnbjvyrA&#10;muH0nRrzTvibrnxN8e+Nb68eaznNrYw2UUjQwsCiFSUxv3qxGHDFW5VuSd/Tr7/hM/E17478SeKN&#10;Ps9O0uygmtPDdqRH50hdowNjZO9cneqbjkLnjgs8U/FOx8N6JHqfjPS7O10WPT3uGmaAQTvDtUo8&#10;+3ONp5+QBgT82Pu0q3s42lddHbvbuOjz6xS7p/5Ix/BvgvWPhh4Mvtd8aa9qurTRwQDSbHT7VIGh&#10;jCNHuALkFyow+4gHHQGrmox6qlppfiDVNGm1i3vFhgtbXU1hC2i+VmRsxhcHCrnJOD0IyTVjwR4n&#10;+Iet6V4Zs/BPhuC6iuIQ2p2d/IA8NuVf5lLDaVLKhxgvgnC5ORYs/E9nGWHiHTtNuI7zUJkmmsbY&#10;mK0cNE8cc4kcKPk2Zx1OdygGsoSnytyem7/D8NDSf8Rcq12+XY2PD9hrPiLSbrxJbeHobHWYI/Pu&#10;LhNUaMgM6qS6AZnYgL8p4I5IJGRxOp2aeEdJ1b4n+EY5bC+mAghmZYlW3YCR7hiCAWV/MXao2FWR&#10;sBi3PUeFbT4weF/jhrGr+MPG2k30uoXy2+k2+nSGDZbq7EuUVn3Fxjvgf3hnjsfFCzfb7rwldabZ&#10;2uotcPLPZR3jbJNxOxlyhG7tjOTt9TRSpypw1ndLf+l22JqVVKWkfP8AzRxmh+DvEOj6To+u6tre&#10;lx6etv8AbTJpt4iQ3TcxyDYADHITvkVTyQQdvQ10fjW+j0bU/t+v2N5e3WoRtaSLb3Ma+Qo2KJX3&#10;kN9wuMAhmznBFYmueI9Evr6Ky1XwPDqkaO0OoQzssaWoWMkOoRiVx2AA68+/Q+Jr7ULEXWpzWl14&#10;gv8AUlSWG4trWJym1lyHZiofCcBvkwV57itacOeT5LPbf/gfeZ1Je6ufQxtf/wCEOjs1u7o339nr&#10;Ih0+6ZkmniWUbiGwBmL5AQWBCHGOMVxXj/TB4q8LR+P/AARrLSXc1x5ytNsla5eMlAFLN5Y7dUU7&#10;g3GMV0d3qfiLx9Mtrr3hyz0EW8apDbFYQrAOypcMfmHOAvGBk5IzzW9J4OutP1o6AnijRZpr6wjM&#10;Vutq8kkEigjdmLgEhlB4bpn6ZVKkfatS7Wv+h0RUoxTT1vez1+Z5T45+Dut6Ff2Op2ep6pqV95cl&#10;lJGrIk2oo5CmOZ1QqcOisoROCOGA4rY8Waf8FfC8Vp4X1vXLrQfEWoaf5d7YlvLd/s7FpI2lDCWI&#10;HcQAqZJk428Fuug+FvxD0+4sHubvVrzVLK1ll0mOCVrS3si3zSBA2QzKVAJ+8QOxOKp/Fvw5e+Mv&#10;CrPbaTYLqXkj7dd6kQJrVZHC4j2NubEnULk4OeK6KdOHxRb7/wCZyyqSlaLt2OM8KR+CbTQ5vEXh&#10;K+k0vR11KTT7WbUpBGXbJ3Qb3+aVMYw/OeepBw+H4k/FjXNTuPCl9oV63h21t2A8Q3Ol/ubSVSxW&#10;PnJk3gBVxhevPo/4U+KdD8RaZqvh9vBFtBAt95WtXMdw00AvDHtDYceYV2BnbaBt/Otu5uvGXge5&#10;hSbxnZyaW9msbabpsIWOWSJ9oJEhZskHOG255wOa5Y0adOXOvXTc6PaSleL9NdiH+1m/uaH/AOAf&#10;/wBsop//AAh/w/8A+gTJ/wB/G/8AiKKf1rzl+BXsfI07bXdY8W6HZwa3fs6whY18mNYmKLkhSyAF&#10;gMnqc+9LYW1xqvhnUpDq15byNeTXDTWtwVdmWRwFLcnbtRFx3CiiioqTl7Z69QjGNlp0MDxD4F04&#10;6Zp6Qatqccd14Ztb+9jN+0q3UsQkZRJ5u7cpOdw/izz91Nu9pGrX2rweKrb7RJA2nxW81pcRzO8k&#10;ckiOzEGUuAMqPlAC4yMYOKKKpPSovX8kZz0imv61G/Bm1k10X1nJf3FrDpelhzFYyeV9sYSyAGcj&#10;5pCFYr1GR1z1rX8FxWnibQtDOq6fbyLqEZkmjlhEqoy70+XzN23KgZ9SATyKKK0qRi6yuuhc5SjR&#10;dn2MC++IHi3SviF4g8P2+rsbPSIYnsYWjX93uwpAIAKr8xO1SAD0GOKqat4mub/x3YeG7vT7OWGT&#10;U7Pc00PmEMZZ8PtclNylFZTt+UqCOgwUVjU+yvNDpfa9CrqfiPVvh34EaHw9LCJFWeF5pLWPMird&#10;zW6ZVVCZWMDGFGDz1rp/hB4e0z4g2OleLtajkhvry+ha4l0+ZoCSqiRdpU7owDkbUKqQzAg7jkoq&#10;azccwikVS/3CXmUrC3lefWJZdSvJJNUWJLiWS6ZnVRGxARidygdAAcD0zzWBdapqeo/D7WNQutQl&#10;aOzvo7a3sd37lFbygWx13EjdnPU+gABRU80vbf13DbD6dv0R1Pxi1DV/C3hX7LpOt3StGrxSXEkm&#10;+aUMzx5MhG5SFAxsK9B1rlNV1rU9Sih8UeJ7hNZvtB8QWq6fc6pbRySKq3cUKjcFDDbGSoIIPOc5&#10;5oor1IxjeWn9XOGUpexv5/odzbfDjwxY+MdY8R20Nwl1K/2uRlumVTJvESnaCFBVTwwG4kDJI4qp&#10;430rXbnwy1hpvj/WtPltVaaG9tWgeVSJWnK/vonTaWd8jbyHPfmiivMhKSrKK2vt8zvpe9Tbert+&#10;hg/Bvxx4q8X/AAtgvfGusSaw8ev3WnkXqqFaK3Z2jJWMKAdyAnGAecAA4rB+GlxZ6t8fdc1qDR7W&#10;xXxB4djuNZsbPeLe6eNyI8o7NgKrFQARkYznapBRXVT/AIN/Mit/Ga8n+SPQNSuIvE+l3nwv1Kwg&#10;XS2024kUWqmKRQLkHYGUj5fnYcgnB4Irn/EGk6T8H/AfhTSPh7p0enw32rw28ixsx2xxKdoXJ9Mq&#10;c5yC3ckkorCmviQqkpXX9dDU8P8AhjQ/Fet6f4g1iwjN5b3RihuIFETBFOApKY3LhmG1srhiMV53&#10;a6C1/wDGJfDV/r2pTWtjPfyKrXW37R5292SYKAsyAnCq4IUAY55oooUpcyd/61Cml7OaO+kcDwn4&#10;LZYlVrq+e3lMY2DyyXVlCrheQfTI4xjFaXgrw5p+talreu6o80174fs4DYXckmZDuuCvzHvgO2On&#10;5cUUVxY73K1NR0V2d+H96jUb7fqVfHt1J4d0W5ltR5ssNwLlZ7hizl5ZjuBII+XHAX7oHAHAx1/w&#10;8hsfHGvSDxNptvcbfPkj3R48sbJPkBBzt575PA5oortpN+0/rucLS9jf1/QoeI7rU9R0KfxBqeqz&#10;XN9HaRx/a5VTzXUSDALhQ2Bk4GcDJrnfCWgDT7y31WDWdS83UIUa88y9ZlkKIAuAfuDBPCbQfSii&#10;uLEyksQ7dv1Oyil7H+uxT1XxDe6V+zprmooiXEr2SiM3jNMIVjlwEQOxwp9Ox5GDg1J8PPsV/wDD&#10;OPx4mk2trqMujhJGs4zHGdm8htgO0MdxyQBnvRRXr0UlhU13PLqyk6zu+n+R1WoeFbLwd4HvDot3&#10;cL9ssrfUJPMdWC3EgjBkUEYU88YHYdayfiNqt9J4A034oS3DPqi6ZHbS72JhmVNpVmi+7uG4jIA4&#10;7cCiirwv8GX9dQxH8Zf10K/7Pent8SdFW38T387Lax+fb+SVQxsbmPAGF6LvIA7AAdBXQfFD4WaH&#10;pmpwWun6pqEP2D7WY3SZdz/6VkbvlwQCo4AAoorDERi3O6FGUopWfc4uSG9n/aauJ4te1C3k17TI&#10;TqTWt0Y1lUSSkLsX5MfIo+7kDgEVc+MXw30Dwn4csdU064vJG/tiRvJubjfGGCwgHGPRj3oorOL/&#10;AHkl0/4Y3klyJ9blz4d2UOs+Ida8G3Zb7NHqUhjkVv3iLJaiQxqTnYoYHAUD7xyTxijpviu8S71i&#10;GSzhmfTbUPYz3DSO8J2t0JfHUbuR19sCiivQlpFJeRxr+IY3wHjv/iPpE1n4o1/UZGkuL0/aI7xl&#10;dNy/Nt/hXPsAR2xW/pXxQ8Zy/Be0httU+z/bLi2W8aFf9dsdwrMGyCevbB3HjBxRRXkUZP60/V/k&#10;z0qqXs18g8TaBFruiale6pfSyS3F5mR0hhjI8uSGdcbEGBv/AIRxjjFWLjwroPiP4eXMEtm9rPb6&#10;o09vf2V1KlxGSuSofccLnHy9OBRRXVH3rJ9n+aOao3Gu7d0TXvxV8VyeHzpLyQeXeWMEcreV84BO&#10;OGzkHv16+3Fc/pOlWnirWJtV8Rhrx9NaSKGOdiUcIu1d4/iwPw9qKK15pRpxS01I5Y81TQtWutJ4&#10;d8OfZPD2g6XYpJPcQn7Lp6JgSW+xiMDg4Y49DyKx/g1oln4l0rVF195rtNJnL2Mc0pKxsBw2O5HU&#10;Zzg8jnmiiuSpKX1ij8/yOqC/2Kp6k39s6h/z3NFFFYGNz//ZUEsBAi0AFAAGAAgAAAAhAD5aqScK&#10;AQAAFQIAABMAAAAAAAAAAAAAAAAAAAAAAFtDb250ZW50X1R5cGVzXS54bWxQSwECLQAUAAYACAAA&#10;ACEAOP0h/9YAAACUAQAACwAAAAAAAAAAAAAAAAA7AQAAX3JlbHMvLnJlbHNQSwECLQAUAAYACAAA&#10;ACEAzSglCPUBAAAHBAAADgAAAAAAAAAAAAAAAAA6AgAAZHJzL2Uyb0RvYy54bWxQSwECLQAUAAYA&#10;CAAAACEAWGCzG7oAAAAiAQAAGQAAAAAAAAAAAAAAAABbBAAAZHJzL19yZWxzL2Uyb0RvYy54bWwu&#10;cmVsc1BLAQItABQABgAIAAAAIQB8oPPP3AAAAAUBAAAPAAAAAAAAAAAAAAAAAEwFAABkcnMvZG93&#10;bnJldi54bWxQSwECLQAKAAAAAAAAACEA0vH/XX4TAQB+EwEAFQAAAAAAAAAAAAAAAABVBgAAZHJz&#10;L21lZGlhL2ltYWdlMS5qcGVnUEsFBgAAAAAGAAYAfQEAAAYaAQAAAA==&#10;">
                  <v:imagedata r:id="rId10" o:title="" cropbottom="-183f"/>
                  <o:lock v:ext="edit" aspectratio="f"/>
                </v:shape>
              </w:pict>
            </w:r>
          </w:p>
        </w:tc>
        <w:tc>
          <w:tcPr>
            <w:tcW w:w="2381" w:type="dxa"/>
          </w:tcPr>
          <w:p w:rsidR="00DA578B" w:rsidRPr="00A933B5" w:rsidRDefault="00DA578B" w:rsidP="00A933B5">
            <w:pPr>
              <w:jc w:val="center"/>
              <w:rPr>
                <w:rFonts w:ascii="Calibri" w:hAnsi="Calibri" w:cs="Calibri"/>
              </w:rPr>
            </w:pPr>
            <w:r w:rsidRPr="0004488B">
              <w:rPr>
                <w:rFonts w:ascii="Calibri" w:hAnsi="Calibri" w:cs="Calibri"/>
                <w:noProof/>
                <w:lang w:eastAsia="it-IT" w:bidi="ar-SA"/>
              </w:rPr>
              <w:pict>
                <v:shape id="Immagine 16" o:spid="_x0000_i1028" type="#_x0000_t75" style="width:136.2pt;height:84.6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4fbywEAALADAAAOAAAAZHJzL2Uyb0RvYy54bWykk01v2zAMhu8D+h8E&#10;3Rvb2ep0Rpxe0g4Dii0YtvOgyJStwfoApXz034+S3Sw7DegOUUjTevlIfL1+OJuRHQGDdrbl1aLk&#10;DKx0nbZ9y398f7q95yxEYTsxOgstf4HAHzY379Yn38DSDW7sABmJ2NCcfMuHGH1TFEEOYERYOA+W&#10;isqhEZFS7IsOxYnUzVgsy7IuTg47j05CCPR0OxX5JusrBTJ+VSpAZGPLiS3mFfO6T2uxWYumR+EH&#10;LWcM8QYKI7SlpheprYiCHVC/QcprGQ8IpEZRQ78Zi6L/VrPHnZY7nKTll+MOme5obDVnVhgaT4g0&#10;pXBb1avy/uPP+kO5+OX7dEmJJW1I2yktUv6X2n7U/kmPY7qEFM/UdNX/HqlTSkvYOnkwYOM0V4RR&#10;RDJVGLQPnGEDZg/Eip+7ijNJnorE61HbOA0xRIQoh9RfEcc3Gn0CFc2lkKH/cKYjBJ9uQzRnhSb9&#10;Ewk7Z3e8XNwB58gkPaxWyxVZjppTrSpX9fvlXWpNLV63ewzxEzjDUkCsxJBdIY7PYaZ5fSV1g2xQ&#10;KqUkOBUfux4YijSSsqqp1yR/9V4+w0SdQzpEJpgtnHx3nVN8/aFtfgM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DXGRWt3gAAAAUBAAAPAAAAZHJzL2Rvd25yZXYueG1sTI9BS8NAEIXv&#10;Qv/DMgVvdtMo0cZsihQUEQq1etDbJjvNBrOzIbttY3+9Yy96eTC8x3vfFMvRdeKAQ2g9KZjPEhBI&#10;tTctNQre3x6v7kCEqMnozhMq+MYAy3JyUejc+CO94mEbG8ElFHKtwMbY51KG2qLTYeZ7JPZ2fnA6&#10;8jk00gz6yOWuk2mSZNLplnjB6h5XFuuv7d4puE5Wu828evo8rZ8zW7/Q+mNDC6Uup+PDPYiIY/wL&#10;wy8+o0PJTJXfkwmiU8CPxLOyl96mNyAqDmWLFGRZyP/05Q8AAAD//wMAUEsDBAoAAAAAAAAAIQCo&#10;wTqrbzkBAG85AQAVAAAAZHJzL21lZGlhL2ltYWdlMS5qcGVn/9j/4AAQSkZJRgABAQEA3ADcAAD/&#10;2wBDAAIBAQEBAQIBAQECAgICAgQDAgICAgUEBAMEBgUGBgYFBgYGBwkIBgcJBwYGCAsICQoKCgoK&#10;BggLDAsKDAkKCgr/2wBDAQICAgICAgUDAwUKBwYHCgoKCgoKCgoKCgoKCgoKCgoKCgoKCgoKCgoK&#10;CgoKCgoKCgoKCgoKCgoKCgoKCgoKCgr/wAARCAEXAa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n/gP4oGgfEC18NYDJfN9njjUYJG1iv45&#10;4/4FX0drnhrQm8N6be6Xp/l+TdTG7IUHy1cFEXp3aF/cbT61873n7O3xD8P65NqFstxJLZwFlktb&#10;aQSK2eRyMgjJ9K+nvhRquieKfB1x4gurUSiOBPt1nIQGgnG4sxGcffaQqTyAw7k18LxJRVKUK0X0&#10;1P1jgvHqq1RnZOMk/Vdf8z0jwzF4DbwmsNzo3mW9wyf2izbQxOMAZOePr1PpXTL8GfDepWhvPDWp&#10;wwtebRZ2UMa7gucBhyMBQckY6iuX8P8AhqPWPDl1b6ZI1va3tn89wzfcVHDHv1AU8Z6GvSbFtRa3&#10;0l9H0LZNvlSWaPASRBJvVh/tKp29P4R1r4P20o1mj+ncvjh/Yx5pJbbdfL0H6B8KbG48N6nNoax3&#10;eqadqkWn3S3IwIpTGsxC5+VW2OjAEkENj1rJk16x0PVJPD9npytcMFhmk8zbIGZg6qF255yPy/Gv&#10;REsbzQPCOoS6DNcLHeTf2hcQtMNklwLe3hBJQBhhLdcZz8xbnmuh/ZB+Ffg/U/P+Mnim9gk+ysTc&#10;rqX+rdY7ctKx68gbuc9hgV00+WrU5YaaasyxmNp4LByxOJ110S69iG08Kzjwmkl3e3WkyTaWq28c&#10;sYEcrnujDkHaQe4Jx6ms7wH4r8Hah4XuoLYY1qGxkaWaG3Mv2qNApDFlG0Euy8Z5XpnBI6D9vf4i&#10;/Cq08baF4N+H+nXqyQ6a76tcfbnaOVs7Nke4nHlgHdgKAWAxwa8/8AXECXl5pXh3UbiO6tYo5Y0V&#10;VWMhgGJyFyzYYHkk9evBHnYipUp4h0aTXLtr17nDkeYV8bRhUrr2bld8r9dPvNXUPh98PvBca+Nf&#10;FesrDZ6nYpPqeh6hP9nae7RAyshxuxtYNtZerLyMqBZ8D3t58Qfib9s8691DQ7OzWz0G51NnuI5o&#10;1ZGEkZc/KNwO0ALjb0Bra8S+Hr3xN4psdc1z4mafazw2qT32l6qrPHPLFukR0ixkSRqkhJA5UqD0&#10;r2TULnwRdz6bDpmlrIt4sJmW2la3SFwoBZSMtycnaDk9zk15+HVTGYiPPL3lovwX6HhUMHHBZlVr&#10;WSjFyejvq9W/JO+y8zzfxz8AfGd7a6PrWtLazQnUpl0u6swRPbnYMsdqhgOV4APqMEjPKeO/AXjn&#10;wto13r3xD1RWttLurZbi702NpZSpA2u+8ZPz8EqxOH6Yr2W0+P1hL8TfEHwYisri6bw/FbT3uqJC&#10;DDJNPukjijJ+9IsccTEE/dZT3IrP8QW/g/x3caxZ+JYv9AvpBbSrcxM2AhRcZ3E5zs+YH5cA8YzX&#10;oY3AxpylHaS/MdOUcyvWilq9Jpbq+z63scv4R8X6Ld+KNPufD0O23uHk/tGO32GG2kijdTx1w5Vd&#10;3cjb3xn5v/4KlfB/TtR+EPiDVxFIwurWW4s93PlFCsq7D/ECsZPHHzjHUV65qnhnxt4QvNJtvB1/&#10;t0G31JrTUlZo1mW2jY4fIXlN6kgDj0GGIDv2xLXTNd+A2s6TaW0x0+38P3Ci4ul+YyLCV56/88tw&#10;yc/rXn5XjsTh8wpxl3HmlOeKyiWGraSSs33XR/PY9U/4IO/FS8+IH7GvhjTLvW5przQ/O03UJLiQ&#10;kNEk7rH0PJEbx9s4A5xX0l8WG10fEO50nS0WPTbG1WWO5hhDNcyPuLISG+UR4XqoP7zPPNfm7/wb&#10;7fEmWz8E614NGowRrb6o032XdlihC5fAOQNygdic56cj9Pm8F2vieGa7tC379d0jxs2527bSOQeP&#10;Sv6q4exVH6raO63P4j4vw9SnmEnHa9187HlWhz+IdH1DVr3xFEZre+vo5LXyJ2LbAAE3Kc7FAx93&#10;tyQDXMeLfHVkPEGpi/sYdyStvlghVmliMe5VIYqvBcqAzAYODyCT6B4u0j/hHWnsZCschVkj81v9&#10;YFYDAzjHK4x6EetePfE/UdD03w/HZaXqH+lNsiuZvJztCAhixx0BDHn+/wBa+kqZhh4zSvutV2R8&#10;pCnPdo+fPj/8NNA1n48aRfiea48K2M0ct54XjAFpeXAZvlCsQoBX5WbdnCnLY6dX4B8PWvjLxjea&#10;5qmh3k00zFJREShD+WFxwfkXqRzjkEHFYPjPQvH76m+naBJs1KcLdQssIZsROvVQ24h9xUYPO0gk&#10;Z59j+Evw/wDFvw98IXms+Kp31O71i9N1JdmEJ9mXI+TZnsAxzzkNjjANfntTHVMRnE/Zx/dwWvm3&#10;/krI/YcLwzCXCNDETlarOTt/dinu+uvS3Qw/iJ4l1jwR47tPh1pWmal4ihi/s+JYFdWn8lkRXl3c&#10;LlC5ds4Xgn6ZOv8AghPG1vp/iHX4zDfCNorhWwLeCETbtgAXJypJPXqQc9B7J4s1mH7Db6d4f0+3&#10;mm+yyLJetGpdzhuN20twSvAPIDfSuC+Jvhu9mSKCDbYrJEpWYsnC7jyA6nr+eVGQa8rB4P6hjHiK&#10;cbp3t6vofe/W8ZneRwwuPrfAlZ7aLS70u/IpaPcaRZeKptT09LSa4EbB/Pt3Ro2kXb5nKjcSVPTH&#10;Jz2xXlvizW9dt9SXXfDlrfatqOl6tbxQwyMY7YCSOSGSTAB38sxCqesXLDirHhSz8eeDLfSdX8R6&#10;1caxmGJLh7qBVkuQuFJMYJ2ElTwefmPNeqfCbVPAeqfEdn1KxVI7ONZFElxt86UMBtAZgDgY4wR8&#10;3uK9etja2OjzYubjKMk1Gy5bPS+nY8OWS0crlH+z17SM4NOf2nZ3aV+r22OX8M3PiXxxoclhfXUl&#10;3DNsK2O7aMgMOfu5IVjzjnHau+i+Fs/h/UJbzSbWKVRbtaNHczMWgjGHyDvK5Plr1XdgDBAJrs5/&#10;HHwttvD83iSzmgtrOazlWLTryNVfcwUCQEDKDA4wMHJ6bmLeGw/EW08Hm4srDW7jUpNRuIxFJqUr&#10;SRpsjSCFcn5hkKrtyxMkjHgnFeDi8RHAyj7ZqV20mtHvoz7rKfrOcTqwwcOWEEpSU3flly6pNaN6&#10;CaB8N9I8QePJ5/E8clmqz+RHIsYCw7OuFYYZcjb8qnBA7DjvtbtEgibStK1E30y2P2OC4WMMqFtw&#10;Rtozzkqu3+8vOABXD6jr0utAeILfUId0V3Gr/aJAzAgKcE9OuDjjBJ9STb8I+MrXxVBZ3L61NDDq&#10;CxfZbeK1cFZA4LI6YO07RkEkD5j14rfA0MLiJVaEWozavfqzlzzNs2y3A0MbUg50lJJRtez2/Hc0&#10;fiB8N30Ox0vxvpXhu9uPEV1H9m1T7Comm3+W9wxYHLNdlwqKq8lmYAdBWb+1H4HsI/2TfiHoerW/&#10;lR6V4H1S6WRGwWvI7G6SLd3z5jodrZJLgjnJr0TV79tMF9pFxqS313JDC9igYPJBNKSxnbd2NvbF&#10;RneeDgZznz7xv4G+I2sfs7+J/hzqt9D511oF1b6zJvLtIroiqFyMZ29TjIDOQQcE+PicLGlFumtF&#10;v+H3nJSznHVpSw9R7pJPW68l2Su/mfNHwI1aEeG9F8QWcjZlt3kEasCpbaxJGPQEH6V9PXXxpn8f&#10;+DNHsPE5it/suixWqXFrFtKwxoUyM9OOuO/1r5R/Zi8OHTfhNo+tXMjFre3jgZl6M0qquAM98foe&#10;lfSGieCbWS2hstf0ttQjto40WzSQoSnDHlSOMnH5+lfz9nk6dHGSa6Nq/wDXqfueT0cPicrp1G7z&#10;inby/rT7j3DwD8Vvh/4V8L2fh7RtGha+iVIo5XhVnjk2kgELnCgDHPQgk9BXh/jv4b6H8T/iFJ4w&#10;+0w6ZMZmaS4hgVmkcYwMBgeAAfUE1f8Ahc3iXSPGP9tX2iSLo99dKtjJJvdYo2bd/rJCdwEYZVYk&#10;/NjqTivS/iJofgbUYIfE+nWd9YTeXI1nvYxiTzAn7wqSNy/3Wyuc55GK8bCuVOraDv8Alr3PPxLw&#10;+XYi7Tcpr4r3s+x+df7aPw31rRvjro/jex8iW6uLWa3uJliHlSTQtmOUr0LESMM99g7V7Z+zxcaN&#10;rP2S18cLDdyRafHcRhovlEu4quFHyxJn5mLE7gwA758+/wCCgXiDw9a6p4WtdDulWWTVY2Xd8zOE&#10;iO9hySQS4xnOCwznFep/s1/DzSvFnw3ls57qP+0pvD63Cw+Q00kqiQpkosyM27HB3FQGXIZV21+x&#10;5HKtUwFGT3Ssvk3Y8unPD+2nCCd27v8ArzOy/Zn0/UfF/wC0RrUWmDYt54bka2kjjKhmSb5ZOepZ&#10;mUEjHFfTIn0YeE21XREvDY287xSbrWWGGWThXfc4zKoYMSw4PQZxmvkn/gnT4g8TyfHT4pa7eotq&#10;dJ8O6XaaXpsTgwwfO64QADarbC3OSCf9kV9x2xl1jwPb3c+orY2hk8tSxR2kQBdoUHpgEHpjHY9v&#10;Wp0PrFZt6N3v2PkMdiK0c09k21Ti0/n2fqfOGoW+i+EtWg0nW9avrq6upkSOG5t1AMkkZYnckKDb&#10;vKjPJwckjFdYNLa1vNX8AeGZNP8AENnfQ2998qiaK2iMUZby2JwVb5pAM53Hjg8beteNZfAng6XT&#10;tRj0nX7sKy/aNOt0t5Lh9wBkkV8bDnBYg7c5IAGAONttR8I/Dv4Ya1r3w48Lw3UWmW9zeTaXJaPE&#10;9zcvGvlrEvypjcASqkEjhBlgT8zi6dPC4nmh8V7JJf1/wx6kc1lipxmrxjG93J3Telu1jxm+m+NO&#10;n+JLXwr4q8I/a/DckO69FtZ+Z5cEZ3Lv2kn5SOcjLHjndg954DtJ/iHpNve2ngWz0++sYpjrF9qE&#10;h3JYxbpEXGcO7AlgAMAls5xk+leF7zw54g+HWgeI9EtpLrT9Y8Pw3EF5dRuhZJYhcbTuXg4bBBAI&#10;xgjqK5fwj8UbzxH8QNQ8G6X4QbTtNstPX7XqrYaOWRwD5YO0MBtYN0wc8E4rzZYeWIxMVZpddN1/&#10;X5H0NXNqmaYdyotRlGPTRN+fd/mdf8Mrrxd4e8La14i+JGmx2ekk21vpLNNhpFCcyYyRncVUtwSM&#10;ZyQSX69bw+M9DXUdcaMaTcWE8FpayTfLcKeGT5TjnDc578Vn+L7Twz4ostI0ZNbvNRexuZri3hjm&#10;JyT8qMRgZwGI6cZb1NZfiz4hap8VPCA8N/CbRJdRvPD8OnT3FrNCkbGNniaRFdjtDm2kyF3YJBBx&#10;XZTo16a9z4Vb0Wu3zPApuPsXGvK9V80nfTQ6TwjeHUvhjDo+lzpb2q3irGNwWNF2/IqnsNo2gDOM&#10;8defzJ/4KPz6f8L/APgqRqGuW8DRjxNY6Nq80kK4KMLdLdtvPUm3LdcZJzX6jeCkTVfirZfCyONb&#10;fRbWxkuNQuJ4gEQQ4jRExgZMoQ/7vQ5xj8sf+CtESeIP+Chmg6fAA0kXgO0WTPzH91c3h5/AH/69&#10;fcZLyxwtaL6x0+TR8VncOWjTptWd07dubQ9g8O23iT41SrqtjqGLWGGGSFkYqynD8f73CggcdTk8&#10;Z5XwT4/l+DnxDvNNNhcR6U1ziRreQ4bjcw5zgs21sHAHlqeq5r0r9kIywfCq51a3j3SNDJhZVJ2B&#10;V4YcZxuyQDjIwO4ryf4ra3pFh8WtJt7fSLxZ7uE/6d5e20imCOGLDPLbFYAAFRu6kmvWo1GsD9Yv&#10;r08j5ClgVRrTwU4rvq90/v26Honif9pbxX8QfGGr+Abzxpcf2PeNGLSyjeTy2VFEyxFSuFJL+WSM&#10;HjJwMBfe/wBlv9oXTvhz4stNQ0/wJu0/T9MmZIreF3kSR1JLBmYmGIPjKcnAUkllr5i8Y+CIf7Tb&#10;VfDtxDZtNDmeS3U5hVEAAOWHUhcjIyT9SIbT4gW3hPXLXwxH4nv/AOz5sNcTXEJkbdsywKrkKGf1&#10;PRutfSYHOsRQwfLUd9nv+J4WKyzAVswjUpK1tHo9Lb282foB4X+Nel/EDSL/AFZvCVnYtqWxVxAs&#10;okad28zdiMA4+9knn8Qp+Wf2jte8EfBrxrcfEPxNrdrpkV5psRmk37A0yboGJAA+by0BLYyTknk8&#10;4Nx+214C/Z4+Dl1ba051HVGlkPh7RbRlE+oO2xSQP+WMa7HHmMAp3HAJ+Wvyz/a6+PH7R/7QfxAv&#10;PFfxeW+t7FpmOn6RbxlbO0jJyFAXhm5yztlmYseM4ruqZnHHYHkTtJsVPC1sHmFSo43h0/4J778V&#10;f+Ctkg+IusDwj4M0m+037Y32W8umKPMO7bRnAJzgdduMgHiivhyWyimk8yTduP8AtD09xRXB9T83&#10;9xv/AG3jFpyo/bTTPA+u+LtBln0bTI9Qh0eFmurT+z7pHREXBk2vGQ2VI42454weK+U/jN8HvE/w&#10;O1288deGZdRsjqt480mm3sYRPK3sVCLhTjIIUscn8q/SvwT8V/GH7PviGPWfEXw5lvLa+WaO8uH1&#10;RLi5VmMIUE5I8sFMg8ldxyBkgY3xA8TeCPiLq2reLvEXhFJYbuzzbw3EazFdof5UUcNubcT6lq/D&#10;qnE1P2NOpKq25O0otaW9f0Pr8oyWtgZSqUKKaSvfm19LHwH8PfimdW8Fx2dzd/Y7jy2SQEcxSbsE&#10;le457ivcvAXxCl07w9HaXWqxM1ukUiyBVUTseWI25OCV5wRwV7Yrx39sL4WafpOpx+NPhXdW9j5M&#10;zDUI7SPMcgbgbgCPLcENlWwR6cDPnPwH/aU0Ow8STfDD4u6jcWM1zcYsdRabEavwo2sQPlPHysc8&#10;nBJxXrUsMsZRdah811R97lvEEcNUpUMU7N2s76ej7H2RqXxbuoF1HQNJsLaxt9XjjnuhbwsplmMe&#10;xtu9ioDhRnbwcZ6kk0fgn8XvF1gq31xb3Gm6ZDeFJJPLDecu0q0Tq3rncrD+6RxmuHi8J+NBpB1j&#10;RPEVrqFquWjvFuAHjIABjKYyR0OeOBVfRfHN1oeuQ6pqN3JcWKzC5uLSzhSSXeB97ypVG9h3UOM4&#10;wOSK8n95CvdPsfcYjMpOmqFSK5Fr3T7M+wNI0D4X+N7H+3PG2hHUNShtvM0NYW8yFmlcu5KhccnY&#10;d53AFj07+Yab4i1Dwt8cV0++8PwxafrUkYuZ1cSMrDAyvO3bud8rgnKjAPSp/hl8a/BPiWWTXfBW&#10;lW7LfW6rJC14++MgkhBvyUAbdx24B9Q7X9cvvEt3DJa+fFJHdEi1lkXmLzWcJvI+6oJAbAJC85Oc&#10;8OOkvbc1tf62OrD0vrl6mGTcuXQ5n9oT4O/GrV/F9v8AF7StPkvILSZbe30nTdQltpFtYomJBuBh&#10;k3CRV52hfmGMbQfYPhtf+FvGPw9tUvtLuo1s7cTXmntdNI8WD1MpAzk9GBwT6cVzHgDwP+0Z4l0G&#10;7s/EfxE1JdLi3/2HpdhNFtlLEt5jydfLGcBd3q2AOK4Lwf4u8T/DOS61LWNea+t7i7MUcasvlqOQ&#10;wZsZ+ZvfPyqQTniatT93CPKly/e79H3OHhPh3FYfEYjF4ms71X70ZPSNtNFukz2r4X6z4G+D3gfx&#10;B4c+F/wuuEj1LVJrrUfEGpXUc8ks7/KYCzhZtkYQbM5AzwTgY8j8c/Enx34d+LFjd+HNeYDV702d&#10;y1xcPIsallZFAJwuWQjgZxmtYftKXevWFxpWrfD6aztfJ86GTy9pkYkhJP3h5U8jdn0xWD8LPhzr&#10;nxZ1mO81C1t4JkkWSZbi5WKLduO5nZvvDaT0GTnjHe6+MqVqvNU2Str+XyNs3w/9n5O6WCSi5SVn&#10;89z1ax+KFlL4nvm8eiG3X7CqzKtwpW2ZVDuPvHcNrAj6ep483/br+O3hj4W/seeJJtUMMMl1oskG&#10;gxtlmmluR5EXHqFZ25PCoxqGWDwjb/ETTdQOjRLa6mssN1b29rsjhWOW2w3oVJLZU4JCseRnHxV+&#10;3h8Rr/8Aab8f3Phrwbqch8J+HbjZaiFQFvLj/VtMOu4ADYnTjccfNmvVyPL/AO0swptfCtX6L9T4&#10;PPuJMwwuFrUsVZVIWpq1/eb1T+7p0KX/AAR//aV8NfBj9qK3sPGd/wDZ7XxNF9jNwSyiOYPujJwQ&#10;ORvXnjMlfvz4I1cavo39n6ZeX0P2nbMskMbKpQZOQ+Cu7PXkN0zxjP8AMRdfCDxH4KvLXxPousMs&#10;tnMssWfleORCCDke+K/oD/4Jr/tYWPxv/Z58PeJRqv2i4nhaCZpsLLbTDcJIzz/A+5QSCCqgjrX7&#10;xldT2cvZwaV99D+d8+pxxUfa723O9+MV34cttCvvFHi63WZvD0clxPNqEYlWxliQEyhQMFlKMwYL&#10;nlSoGefn1fGFj460vS/CyaNhtSe3MmnyJtI8xkCgg4ZQMgMpwfvA55r6K+Onwp8V/EHVLHUdPvot&#10;J0uN7mK4vo3QcSx4ZmJbk4QLk9QPwr558QaPb/Dr4iaLaaNrsepLZ65b3E1wsihY4UnDybiFVTgE&#10;YPJb5QGIr6GpifZzXtWrWslbX79eh8zh8NS9nH2cW5OS1vdW9PU3LHQ/ENr4nufEljZ2s0k4tra2&#10;y7K1vHEZd2/jAToQoznGe4r1tPA93f8Ah+1uG1G4tfMjgWN9pk+UwuPmb7rjf5Z4OWAzxk483/4W&#10;LoM2kT3tjq6r5lmkDXGSXWbaYt+T8pwFUegMZyc5rU8EeP8AVLzw9BpNjDcMLOzuo7WFYX8pJYig&#10;ACqoUgB0ZExwFPU818VRrRpyqddf6+8/Zv3ssHQp0bJ+evy8kvwNXTPDk/h23k1HVLJZJNPWO3td&#10;SuJky+8fvGYZyAWHA6YK5zzgudS8OagtrYa3e/atUuLhVj2Rk7VVCxcjkbVxyeByT9fLNBg/ak8f&#10;+I18bDSY9N0iDxQGuNN8RLLA8lj5lqrMqNtJLRbgmMqex+YY7Hwd8Cry0+L39ieH9RuruK0VrjUr&#10;i6uWxHBICypau0WCjSg71ViozySyrtjL8ViMZiEnT5I9Lv8AE7sdB4HLW3WU56Xt2vZ/cvvK/gX4&#10;Sr4o0+HT7a8aePQ1SO6uppjGZJxFyG3NvbcJcneWPC/e4NcL41+El14iutP8QWHiKcmG58m8jt0G&#10;wtvAf5s8EbGAAz90k7lr3bxbYj4T3Ufh/TLpri31rUWS3hmhB+zSMB5S7hyQBtXcVOOrY78V411v&#10;xHY+GbrwjdeJLqymtFF7Z28LId7AI5xuJwC5dOcEcHoAteniqNPEQ9jWWjsr/wCVj57LsXXy3M/r&#10;mDXPyXfL3vs7Psefy+LPt6W/hu+ntZtNkWY3l0zCQbon2SZDfcYOSMYHTpwRXn0nhkT2N3rdtLN9&#10;jsZEi0+HcJVmXy02SIy4ZdpYcH+JMgkEGvRvg/4a8PeKfBl1a3ltZ3U11C0JS62W5BYgyb2AU+aW&#10;LbjySc55JNeYfEm/07wn8ULP/in7260y3X7PdPC0jw+eJl2krGDv3NtUEZXIwu7INfN5phqVPDuF&#10;aV0tE7Xa7WP0PhXNsZicwhPBw96S5qkfhi+tnfTTY7vwz8MbTUvCVrea5HObq6sbmSJZFCmOMIDs&#10;+XktzG25vmyQOmRXbeAfhnB4A8CapodorXD3TR3u1ZSzRHlmbkZT5d3HPQcDgVJ8RLzUPG3gnQfF&#10;91FdWFndafcpa+Y0qXMq5QxssSqJZMryuOCSQxA3LWX8OtX1Lwh8TJ9Z8fy2smn6f4eeTVtWvrra&#10;oQQSzCRD38wonzbdwBVeC21vWyvB4LC0nX5lKSirXbvbv+Z8jx1xZm+OlTwUYOEJ1bNximuZNtQT&#10;8tNVoaPwo0vRV8f3XjrUdQRrrwHq19HcXd/GZWleUGMrsA2usZjkz1yIFGRgit/WtOh+Gfwa0+x8&#10;RTyahPJpMzavqlwwXG2OR2HHXZnGcfcQ9cCub0/xL4W8W+I7TxbqemyW1zrxgu7WwRsw+a4Ba6lf&#10;IB/cSP8AIR96Zidzcrx3/BQ74/Rt+w/feK08Qpbap4iv28L6LYQqP9J8wGO4uF5LcW0c6bjwHj/2&#10;sHllLDww1WbV09r90t/u6HkxWYSzanTlO0r209bW/wCCeGfspR2jfs1WtpqjTRyR3FnOojI+Zo0Q&#10;kNjLAbgx28fxdjXu/iHXdEs/D8EljdyNeeZD5izSYyVU5TGeeAcjvjJ9vEvgTpsNn8MtOu7iVXeC&#10;IKWjODuGACT3/wDr/SvePh3qPh1be5m8WaRZ3NteXEMrNcbd0UYmUyCLPdk3DPOM561/L+dRp1sd&#10;KS6Sfz1P6gy6rHA5Wkk5WX37G94p8e2N98JG8AacWmvpiUiuo2DKuACCc9SMY6jn61gfFv4vLpPg&#10;2z0GCzjaWw0iGymuJmBlYR4HmMMkAkehIHStnUdT+H1x4k/4Sm50rT9PtoIYwtmbk/NGO/RTkMFP&#10;TknnoM/IP7Y/7RnhvwFHfatD5DSXDzLptlDcAvK2TtGB65GRzgDPbJrJMrqVpqlQV3J6nzuIxlGX&#10;7yqnGMNdfPex49+0B4/b4l/tMaN4ft2WT+xLOQ3EqL8qyyMpxj/ZCA/V6+4/2fdHtNF8EaprcVnI&#10;t1Y6NHau1rZFp2VIVdznGIY1V415ydzEjnJr8/v2X/CWs+M/Elz461i2a71TWJsi3aMjzZGYLFAO&#10;chS5RevA5zxX6D+H/GusfB/QNeu4zdXGueIo5tM06P7QVNvaiOIOUQr1aTDAHjgdOc/qdSVPAypU&#10;E7RhZP13f4s8/BOvOjKrFW59ddLRvY4//gnT8Ql+KHxw+POnaescV9qmi2gso1gKiKU3F2Ixj0QO&#10;o/Cvs3Xjr2h/C+XTJmtV1COaQQruBEcecIx54G0DK/73Tmvzl/4Jj+JJvDP7ZXj6+eykt/s3gQah&#10;NG8fzO0OpWyn0z/rCM8flX2/8WfjL4f+MTaTaeHNODXWs6kgF5bQNuEQdw74BG5QoOQfZs17dVQl&#10;hOZ3vbRep4OX0Z47M6kZL3U3eXayuv1MS3stLOhxeOtZvY50udLVPLsYzsAYfKyjP+7znnHHbFS3&#10;+JM9jbI998Nb+SPVrqGNJLXSJpjbvK/lpMyQqxREbBLEAIq5cgDNbt/4f8X6d4g1vwZq/hmO102x&#10;lsIfD+rGNkF8zRbplXAzlWG35ePmGSueE8X+PNN+EXhjVLvSbaTUry8t9sirGHEO5fLATIXJJbJx&#10;kHt0OflcXRq4DFOUlZLV+v4nuUa2FzDC+zpxXvStG/bbyO/+Iup6f4U8I283gLwpM0l9dJLp626N&#10;JFasI1icgvkQKYy390Y3e9cFP8QvAVh/bF3beKLXUl1KzgtMwzxsiyxbwGD5x85kTLDIKouM4qv8&#10;NfG0mhfDO2h8eytdSa5prG60u6XDRrJvC/MrAhjGct0IZgAFIzWPrXwZ/Z70vwXa/DlNF0zRWuVu&#10;9V0+xtr4tdOWC7yFLF5FUiLjBUYUcAYrHL8VHEU5Ti1GS2813/r7zPE4eWBxUaco/u76Pq2rffsN&#10;+EenaZ4GsrvSLOe6urqSYCOa8yzKB0RDkbI+cYI4OWzya7P9mwv4r8DX2r+EfCJsrlrqOLWluJTu&#10;upImTAUDavypjk5wItgByNvBRWEl9f6cuv6zHbXFtZxtqUduhVZEBJ3Z3AjK/qOD3HvGm6v4K+FV&#10;3b6J4XMnltp9xc/ZrfDrtePJkOCf4pMjaTkyLjINVgsVWrS5KllG+tu99P0Jz6jTlVhOzjOSun/d&#10;T1+8bqOl+G00mXxFoGoi8uZLie3ZYyHC+TK8bjjt5sXOf7v1r8d/24fFmm/Eb/gpL4su7SZo4fD9&#10;tDo0BWQqZHjtQZgOOCss0ntlD1r9aoNG8M/ssfskXHxU8WSTJY+HfD1ze3FhvJeQKHuJNzMTgtuk&#10;9snrkjP4Z6L4l174h+Jta+MfjLUI49a8QavdanqAhT5TcTyPI4XJ+VQZDjrwAMV9ll9OX1WUtrqy&#10;876nx+d4ihHGQp899dfl0R9VfAv456P4F0lbGS/vo449qvY3EZmVsE5GPUk88nGOMDitrxF46+HH&#10;xIsYtajnK+XY3Mdg6x7HkmPTfvGQAVftwR0I6+B+EddmZbe/8QanZWcb7c3GoeWFVcDLbmGcY9TX&#10;G+N/2pdAs76TSvAlrb6tJbzYa4hUpCcE5YMVBc+4yD69KunUxXK6UF7vVHmxp0aeK+sSnqtvM+sv&#10;+Ej8G2Xgi4lmvLqZobVipe437+MqDlRzk456npzXzj8Uv2mNPv7u4svCWjWslx5wVYZJGlwq8BSy&#10;kLkcZI/i7ZrhbTWfiH49s203VNT3W8ynZB9oIjRic47ZHfnPPauu+EP7Oi3GsLrPiEJJbSRssYhb&#10;5c5OOwzz3z2FOpUjRi+drQ2wOX/WKzlCD1d7v80Q+C/Cfiv4heI7fxH4z1GbULzbGkny/NDCvAjU&#10;KcKoz0wOcnqTX0p4Y0v4Yw2UNjN4HjIkjMV8LyMTrOmOQU2/7PPB4rnfhv4Pm8O39xp+jGO9muF8&#10;uNIW3MvPHy4GTjtnr39fU7XSvCk1r/Z2uWeoadqCQ4cR6eShZuA28HgnnqOB0zivMeMq1pOXNax9&#10;VWyWhg5Qtfml3tb53PGNa/YL/ZL1zVJtXh+FGoQLcNv8mza7jiU452qAQBn049KK9Wlgu7eQwWmp&#10;z+WvC7nOffv60Vv/AG9mi0VWX4mv+pWDlq4w+9Htniv41a18MvE+qy+I7DQ9NbUrgzWs+ueDZg+n&#10;wkKQsVszeWMFTiTAJwTu+9nB1/4w/DTxv8WP7P03xUl1fXiwvqFnbrdLG9wQN06LKqKgkwpwu7oP&#10;mOcm/wCJv2JIPFHgO5+J2j3nj3xJHDva/b4m3FzFIFAYsBFlTIm1T8oXC9OpzWZ8atVufEmi6Np3&#10;gb4d6LodloWm28rW8Gn/AL+4kSBFfEiL5jYVMKrlsBV75r5OOS5jUTpSpyfLr8Nk9L38/wAD4ivU&#10;yPDQpVcPP3neLtO7jb8TgfjjZ/DvxZNrXw38LRyW9y2nKL5IJFxcKcpgNuLFhk564A4+XFfFP7RH&#10;wH0eO0urW2tJmvFhaW3kZeSqkDAJ+92Hqf1r9KvhJ4T8Oaj+zzbeOte+Gkuk6tqUi3MK6jatJ/aM&#10;bgeXdrvGeUUHORsOR0PPgX7Q3gXTtfni1ixK2+oQ5SBRGMK27IYjjI5wR7D2rlyfiClRxzoxTXK7&#10;fP8AyPbrZBiqmW+3qbWvf8j4E+Cn7XPjz4M6j/wi+pTS6loysIltppP3lt83JRiDnH91uPpX1Z8O&#10;Pj58OPGGk/2hpi7hcsWuLG8jaCVmGPusrDnnquT0wQa+M/Gfg2TSf2hNZ8L6jH5f2bVJn2bSBtdd&#10;6kZ7HepFeu+EPDt5ol3p99b3VrdtHMIrXRbVS1xdtjazY4VRlgOSefwr9KzTLcBiqcaqXLKSTutm&#10;eJknEGYYK9GoueC0s73S9T6j+GsPw58O3hi8L6zJpYkk3rI9829WYglSxBzgjgjkY5wc17BoGrWf&#10;iRJLK38SSahfRrsa6NxHI+0fdQnByR2LLz36mvlTX/hd498N+JdNm1fw/c281zJHNdaXND5cgiZi&#10;MjdkgYDrnHUcZrr7TxJ8UdJ19ooPh5rk1hDBvj1a408RoRkZQMVUnGR3I4PpXyVTIq2JSlSfN/wD&#10;9MyHxAyvLqnsKvuLu7/d6H1PrXxq+N3hnSIfC0Xw9vo9MaHMOp2ix7YEXnbuyAC3TGAefwrzhfFq&#10;a7rV9pHjS31ZbFNrWZjmLRGY4ImxgfOvJwQcZbByc151fftfQeGbOS38d6YbSPy9m6+tyCuCOh6g&#10;g8ZB9qpR/tnfBe5gdrHXvtFzIgVxbRzu/HAAAXr0HWuLEZLipytGm7/eejm3E2Bq0+aliYKPVJq7&#10;+d03957c+laroPhg+IdZ1i/1R1Urp8nlxskkSSDaFVTlgrOnU8l+wxVrwdrB8F2Fx4q8c+JNPsft&#10;HzR28ciRKSAcbgT944XjOO2QBXzhqX7X3iae4tdM0Pw5qknnSboY7zVDBFzlVLAIzdRnqOnavPPi&#10;T8TfE3izVI38cahJc3kk2230zTXCQ26AphiMZcYyo3EnOcdqujwvj52dZcsX5b/I8SPHeE9n9Wws&#10;/azs7JWSvvdt7W6HqPx0+Pet/EDX73w18LNO26K0gt7zUrVGYuo4aOM4z5bd2ON2OMrgnEsPhOtr&#10;pLae2jqitJjZGjAlOOSWxkAemeQfauk+FPgLVbixku9JuLmSFsFY5pAAwyWA3YOD7gDJBxXolvot&#10;3eaHJIlpdG587Hksx+Tpn7rfN1bH06Cv0rCZTRy3BxjQW61fV+p+E55nmPzLHynidLPa+it+b8z5&#10;h8VfCTyDceRB+7SVg0ayfKRnnsR17Z9K9C/4Jb/HfWPg38cm+C2p6nJHpuub5dJhWYFUugpLqwHQ&#10;so3Ano4I/jNd9r/gOx1K/m0OHUFWVZCPMtlVidwQ7uoLAcnacFS4PTOfBfiP8GZmlXxX4Ujms5oS&#10;sqNDMVkjkQ7SysgBzuDHjkfXFdNOpKEkr7Hn1MRRxUbvS6s7dfU/ZRfjHrd54Qu7W8RI444wBHvZ&#10;t5MeAe/3jvH5Z7ivi/8AaN+NWp6DYz3NvcyW8N15jSK0O0u+eFYYznZ6YHynisv9lv8AbZtfEXgZ&#10;fCnxc1mIeINPhWCZY2xI4CgCb5zjByPX5s54waq/ErSfDPjqCbUNRkF+sUymFWVv3nqSB8oUEEEc&#10;5OfQ1739rUpUHGWv/DHBlvD9bH5j7KmrJ9Tx3T/GX7TnihLXXfDHgW81LQYbqaUWELiJblGjc/Lv&#10;ZS4Ysx4U5xkV6doX/BQX4pfCbwzp3hHxF8LdR025t7hlRtRXyzDGAVjXzWYKcIowecfnmfQviVDo&#10;trb2eowx28MbMkCxp5ZLBAAgxjnaOByFHOKuePLX4ceJ9L07WLu6khbUbpYXsf7T86VV6ZLjgsfv&#10;Bc5GcECvmMQoulOpFcvfW3/Dn7ngcmpYOVOhGTm9tVdX/wCDvqb/AIK/4KY65q2s7PHXhjUlgvPK&#10;hkmdUk2NwsLfewWDbWDdRtH4+hx/tG3ukvFeeGfHmp2ckMfl20T/AOr6EhNuQwyABySOSME8n5z8&#10;Y/sR+G/F+mf8Jt8Ob640tvL27radIvMJwVDp91zk87VHfPTJ8s1D4IftZfD6aTUfDl/oviNlGUt/&#10;Nnt5+OmPMAUkAcZbHFckliJU4+znftqa4nC4jB4qa9iuRq0lBL9Vo/zP0C8M/E3xl4y1H/hYGveL&#10;YbS6t7rzrG3uLgMbhvLK5cqjLGAT8oYhuN3Ga5Ob4u+MvGfxCRILF9S1y5uIrV7O1Ebs3Koru0aI&#10;FUgqMscKOuMZPxn4L/aY/a1+FGrQ+MfiD+zBrd4tm2P7SjhZ/JGQw+SMPEASD6AjOCBgV9XfBr9s&#10;zwL8bPB73On+MIYbpZlaKztB5MMQIB2yIpG1gy4w4IxnHFZz+ucsY1W+VO973Xn1PAbpU8Z7XD0r&#10;Xjblat6a2u/vPRbz4a/EfQra4ttO03Tbd54ZJorUlBGJmO5ixRecscsVPJJJ6k1f1/4RaN4d0u3N&#10;pfXmpateX1vAuoHRWtrGNDNEZbgYZ3UCEMQzOc7flwxGOZbx+3i/xJIBqkg060EYt5ixmZmO8ElT&#10;uIwVDE4GSwwcDA7jxRrfxMv/AA9ZeHLzW4Uhb909rprJHvCK3Rd2WJxv27shVbuBXVSrUKilq5Lz&#10;1MMVLGYHG009JPXS6j6aG9p/gVLHXjaeD9Yg/s24uvtM0mrNJdNLbkq/lknliTkKzH5c5A+XaaOt&#10;+Mvhj8QvDj6e/gvSb61uZFgvo9S3w2kmnwquRs+bOCu4YByFUdFrgdN+Fvjr4h6trGieFtb1rwpp&#10;+l26rZzahZzKjW5HliRlfDbZJFfaFB+VCME8l2n/AAh8Uatqtj4d1G71DXrq4m2LumYIibXDcZI8&#10;sLuyufugnGMLRUxOIw9RQhT0l27ehvlGBwuaYWrXxVaKlTd1dPSS7efc6+8+G2qeJ/DlprHhS0h0&#10;2xv9cebzocB4LONlZQueIiZPMAC8gYIG2vzC/wCCn/7Wc+vftRW/wd8ANDrGifD5pNOBhYuLnUnc&#10;NdhCuBiOQeUMZO5ZTkh6+wv+CgP7X2r/ALK3hH/hnL4S66Lz4l6xbtFd3NmwJ8O27Di7cAFVkZWP&#10;lJnIIMjYARX+Qf2a/wBmrTNOlH2yw+1X2pMrQ3s8YaQtg7+2euBx7nnqdM2zTD4fBpVY62ty7fec&#10;WS5DiMTnTVOd7u/N6dj0j4LftTvY+E47TxT8I/EVnASqTKrRFR0+bAO4/l+VdF49/wCCkXwP+Elk&#10;8h8FazettMEljJprBomGMbmJ2j/x7kY71654X/ZDm1PRpNS8TLFYeT8i2cMZXdgYOVJLj8cdOg6m&#10;rqHwX8LazcSaBdwRrDb2pLJNb7SzKM45Jycj8/QcV+WYjK8tlJYirRfK3spW/O5+24ejiKtL6rRx&#10;KdRLW8btfcz4T+Mv/BTzxL4ueSL4ZfDWLR/tSxhr/UZPOcqg2qFQYXaBXkngW68SfEzx3b6/4+1K&#10;41S6mk2+ZNLuIz0AHRV+boBivsn48/8ABN7wr8QrS817wRAuk60pxayQxARXBHP7yJeM84LDB9Sc&#10;YPzP4X+GPjH4L+Pk8P8AxH8OzWbqx+z7vuXKqcbkb06nsemQDX2WW1sjjg5LAwUZJa3+L7+p8DnG&#10;T8RYPGQlj3z0m9Gvg36ro/U+2f2NPg+sujN4yuSsP2S6je2t92GkRGUsVxzkBCfUYJ4rvNP1fVPD&#10;utat4Y8Wzw+arTjR7Tz13Q26sWPmhAQfmk+VeMEEE4bI5v8AY8n0u+tbXULi4ItEillddxGSpygY&#10;hc4K5z0znPIovPAN9pSeJL251hptQurdDJrlvceWse8sSsWcElcqCMYYntkE/LYhyqtu2qdrn3tG&#10;hGGDvJuyV0l/n+JyP/BN6G+8Q/tyeKLe6uGj874YsLp0iG8q2qadv+6OT8zZPXGfSv0f1O38N+Cd&#10;A0q9062jX9zFZ6bEsOS3y5YnA4QiMncQMkYyc4r83P8Agm5p2tWf7cPjLS7jUWSbUvhvfraszgvF&#10;EdTskTkDG7GGz0yfoK/T2w1bwVFFaeJbma3js9OWKz/4mJ3YUd9xU8/Pu9TtI9K+mqVqdDCpzeyR&#10;+bxx1bC4qtUS9y7v+H5hp0Xi7xlcLe3OnR3c0Nri1mWUCKGRpNu0Keh2jLcDrx6VwHxy+AnjCHw9&#10;D4i165+0aoYRczWdjJIEby2G9tgOGxnjqcdK7zxj4m0XS9L/AOEn8AyzWn9pSKFvJLVis7OwLLGB&#10;90k5IY/TjHNu00ew8RazZ+PfEPiJlmfTWt2huLqXzFh3BivlbiiluPmZdxyACM14+Kw6x9O7TXW9&#10;+nax25dLE+2jiGlGHRNb9dGfNHiK0+LOu32nx+IPDFjBc2tnthv4lR7MsdsoPl7w44Vk5Xt1HQ9f&#10;ZeJfDEOow+Lb/RrEa62jCybVo7ILcfZf9Y0Sh1wIyyBsAknqRwM63xbt9K1S+hv9PuLi1Vf3rSlV&#10;JfnYVPyjOQFxkZXt1Ncl4m0KfS9CQ6bpjXVzY2qQ3gCsxtrZ1kbfgDOCWY7jkZAGeK+frKtTuoaa&#10;fh2PtswxVHFYOgmldbpdPmzM8aeEtB8TJqllrjz6jpc8drJc2/nu7qQsbfOdwPA+YoOApK19E/CD&#10;wXph8bp49uIsTLpvkxxt/q7WJVTzgoHAQtjGf7h7BRXkvwKvdE+JelS3+m2lw9vdXShpnjC+ckMu&#10;0EdfvGNsf7LLW7+1Z+1B8Mf2RPgfrHxa+Jc7JNPmDTtNs5B52oXz7zHbIDxuYfOx6IgYkkKM92V0&#10;6lRKnCN27fecOdY6nHDwjUVnGO/lf+mfIH/Bfj9uTy/hFb/s2+CdSlmuvGUlvcTR6bjy4tIt5JHP&#10;3f8AntcbAu35THbSgkgjP5nfCXQv2gviPrVl4e8KeEpFWRjtvriDZHGuPvEk89O2ea9i8M+A/iP+&#10;1P8AG24+MPxett39pXCrHa2alVtIolVY7eNW3FYljG0dcgMxyxJb9HP2c/2ZPDPha2tNSubmG3X7&#10;NGyae1ryYz91+Tlic4ySST2GOPpsZndHKcKsNTSlNbtvr/wD8uxGHqZtmDr04tQWkbdUv8/1Pkf4&#10;Bf8ABI2z+Mdqx/aQ+PN1odt5JeCO3jdklcN90B9oBIOB24qT42f8EWJ/BouvEv7OXizUNdsrNTI9&#10;je2+JLhRy3kyDCvJjoh5YjAJJC1+ojeJ/hTplhD4WuPDc6XUKhmuPMZGfnuQnygA5xwMDnPFZOsX&#10;vxEklOgaHY/2lazHC3GnwCEpnICMX6twOeTyMHNeDR4srwi/aVLv+VR0++yK/sHF8ymoOPnJo/HH&#10;4QXXg9NW/wCEduhJ5rTSJDLLGyBVibaSfQ9M5xycV9GfDj4UaZrOhtq2rvJHaorLE0km0KuQdq85&#10;59TgcGsX9sD4P6X8Jv2grPxT4XigWHxRqLRXkPe2vcpK2V/hMgYMM9SjHgV9JfC/wL4B8e6Ho2l6&#10;5qirBbqsEgWUAxZYuy7VUEyZY8nJ7DiuzFVvrUouDspK6v3Ps8nxlPB4Wc615yj0SvZLU818KfB6&#10;0srdrjwJcG1Kx7WuNrzyIv8AEquW+ViCApycenQj2yxl0aWK18P6ZpQtYY7NS1xKzeYXBA27mPfO&#10;c9/0r0yx+CnhPXrqe/vtQk02S3uC0TWtmoWKIlgilSQVXHfPUDPpVDx/8K7Dwjc2up2dy179pX/R&#10;fOO4yLGFP+rHTJbGenGeRgn2KeR4ijTg6kknLfvbvZGFDjzKsZVnzUXNRi7JfzL7lseex+GNHZdw&#10;Fi3zH5l1VUB567ccUV18Pw00jVYV1GPwpbx+aoLJLt3Bu+fm45zx2orV5PRjK3tKn/gP/BNIcTYS&#10;cVJ06Sb6c23lsa3xq1Hx58Yvgvb6j4O+K11HdSQxXvlt5dxbGAfOY1UBGlOAMEt1CnrzXz74a1TS&#10;tF1KbU/G3iF7m+0lltmm09ZhhZEDDMRkYMcFWGecnjBBrj/2f/j58O/hx4Hvvh7q/iKbbrDvbW1n&#10;bwSvI8ckZBEajLM4LlQiYJyMAcV7Z8L/ANhH41+Odag+OPhf4X32giS3jazj8cag9o5CrjzTbbZ5&#10;4ieoWWNCAflU817+Ko1MvppYOM3NWv1Tfzdtt2fz1lssViMRyVoRcG9HbWPocv8AED4vQX3w1+xa&#10;LeMmj6W3l6fJMSkqnfMZIin3hhyByO/oBXzl8QvGEkerabqF5qbXUGyQmXeSQrqpIxwMfdI7gj3N&#10;fS/jb/glx+19H4p1jx5P8Tvh/qE2sMvnae2rX8aQLtUMi7rQ53FQcnHP4188/tE/8E8f27/Cnh/V&#10;PG3gn4FXniSTy2aRPCd9DqhjfZtGy1jf7SRhR0i9TivzejwzjI5o6vsuVSd9Fpr8z9qrcSYeHDcc&#10;G6nM0rdb6fmfEkmtQ+P/ANpnxb4kiPnq901vFuwcLHF5St9MoK9x+F3hTxD4c/s2NPstvH/aX+lT&#10;TWMbTNGY3JBkPzgbgpz2xXzZ8O/AvxA+GfxSk074ieFtW0LVPmNxY6xZS2twpYj78cqh1yf7wGa+&#10;kofjHpC6UYdYtGkuG3x2f2VWVjKqjbkgjCknB56Zr7jMIvCypq3NFJK3dJHxtHlrYebWkm9D3bUD&#10;rPjq6XVLLV5n1Cxkj8rVLh2kVmU7lX5vvLwBjp+or0ubX/EPxK+Hg8H/ABBtbGVo4v8AStuVWbBz&#10;uAPAwfTPNeOeArTxb4k8M6XcThbea8jXz7WS4aNY8oD1DZOPm+Ykk8d8ivpH4cjwzrHhe30TVtFZ&#10;Ztm24Fqj/M4GN3IzyPXmvFxWb041F9UpqNnsVh8vk482Jnv+B8t/GDw38NPFUsWkeIRatNaTBlkm&#10;hYfL8wIwgOCSAckflxnynwN8MYl+JE1klpHJb+YqWktvGfKxk8Nx127eTXp3x11Pwe3xL1yw0+0h&#10;ku9DkltJFkkdg0ytgDdvXp04yOvHetL9mbww3ivWNSv49PUh7dJ2hk+VWKk/Kjf3jwOhxjoxOK+g&#10;y3F1MVb263PKzShTw9OU6N2ns+mm5Y0j4Y6ErpbPAkm1flby95BBJxj2GB7cmvQPBHwvtYoZhfaV&#10;bzeU0ca+Zp/+qB+YB8jqOMdMe+cn1CL4XeGtNvlvbyCOyt42K3FucFpG3Bt4GSxJEit8qnIZQSKu&#10;WdjItzPPZxvNMVLWa2ahiyK207tq8tkp1JOMngAivqll/LFSd2j4Spjq2Hk3Tbi12b1POYNP0We6&#10;+y2U0d5vZcss5EhUsoLDoScdF6n5R0ODT1DTNT1FvM0Gc2qXEeLueFxIqTqR/EVKsu35c4JAQY54&#10;HpEelavrevSeFNQ0y4kaZk8kSyKv2aQZYiPbj7yq53BsZAHBLBe68P8AwuntvD983irS7eZY4Qls&#10;QozLuXY2/cfmIHXBPGck4zWlWcaVFylskc9KpjcQve1f5nz2+maQ1tau2pLdK23/AEt+QWK5Lc9D&#10;1UkHOcgqK53xR4ZudQ09bEXKSSfZUSRudrDnJ4+XI7HHQetem+NdIEuuahLa/vpjILc2/lg7Vxjb&#10;uVf4dqjB5AJ6kc8t4t02CDR2utO1GZWMiovlqVTcrDq2M459OSec185GpGUXKGzPQ9jUhUUZpqXY&#10;+S/2ivh1Dp0g1XSrlbXUYXO6SGQ7vM/p/IDrX0B+zpr+laj+zdoo1m0u7vVtS0XTbiHUvtBKwL5J&#10;88bMjLvK3J7DPAxXlnxu0yXV9M1CBiqSLuIkWQBpi+eoPsDnGR09cVd/Y5+K8DeHLr4Y3Vwq3nhS&#10;4e2ggaQZks3d5UbHH3XaRD7CP1q6lTlw7atdfkfpXCE6cMb7OpdbW+9H0H4O8Ia5pGh3Wr+OtOS3&#10;8GNrFnef8TKy/fXskaSrEoYAsUJlOVXg5U5+U1kHwVpPiT4rNMbRZNLst15pSwM6RiTeoVwC2cBM&#10;HnIy/QjgZfjjxbf61p0ehXPjDU20+1uvtNvZm4ka3VwCA4iztHG4c9MkeorS+GHj21bUbXT7iCUe&#10;ZHI095GAmyOMbgOUOASAOTn5uBg1hWxVGrRjRSsu77/5H6xl+FxEcS8RdN9lpp39fM9IHiyHS9Pe&#10;C8svs9xHIV8uNgGk/dq24ZIAz047g5IyKj8NfFPwdbzTf2noYupLdtz+XsbK55X5lKht3cjv7Zrg&#10;/jF8S9J1DSIb63tGgM294SIyFlQsQH5z96MKcd8jjla810q2utRe6v5NVni3TI8cayYi29WdiSME&#10;57Ag9M5yowp1PY6U9vI96rTp4qL9tpf1ufQWjXmgaz4sZo7K3t9yeZHp8UCKXjLgfKsagMeew5/S&#10;vMfiR8J9FtbeXxd4U0eGG9sb7yfP8uMzCQruxtHzlO3ccdDg1g6J4n1KONrq9uJoVj4Z1bDBSMhR&#10;0/Uda6Twxc6ne+KNP1W11q1t7i4uy32uUGSO3X5sl1CsGyOOARtfI54ExxFCUuWKvucOOyuMqPvL&#10;TRWa1fz9DB8C/HvXL1ItB8RatZ6TtZ0TXJtHDJPwCFlSFlaM5Y8rncR25r3b4S/FFbi/h1efWdJ1&#10;TVInaOGaGSXy4l2lQV3gHkdyMgMBj72fm3xF4WitHl0C8tJIbfVFkiSSWMgSb9yLLG+B3B5HHyn3&#10;r5Vs/wBpP4z+D7ibSIPGl1HdWNxLbXLSwxy5KuRjMik8fhzWdONfFVmqdla113Phc+wuFy2nFwg3&#10;zbPe362P2U8efHnXtI0h4bvXrW30/wCyq2oSSS5yqAlcuM5AO8Ad956Zr5j+N/8AwVV1P4WeALix&#10;+AniSY3lxci2/tBrFZbfcW+by3cMpIweFyOx7ivjez8W+MPjb4cvIPiZ4y1K9i05la2txd+XDzuJ&#10;JjA28beOM89RmopNP03U/FPhjw3NqO+1kljaO1KYUAeZI/QcZIUDqcd8Yz9NHA/VsNLFYiWsVt/w&#10;T4qjjMXipLA0YJxlJX06t6s9R/Zv+Evib4ieLpPiF481G61jxP4kvDcX17rEjTSzSs4Jd2Y84ycH&#10;sOBgV91fBD4Z2MGlw6leX1nFD9n2Qxx6fGVcqwPy5+YsWywPqB6CvJfgvcaH4I0uz8QQ2JhmgSN1&#10;mUDKMSB/Fn7rEE9TjOPb1STxvqug6bcNoGsXk1qy7rWOZjKFZnVgiqq5wVckAZxjGeOfxnH5hUxG&#10;KdWpd6n9IZPw59VwNP2VoTS1b8+3mXPin47u7P8A0Lw5dtHhVWOTaoViVyzFQB79OBxwOK5HRb7V&#10;9QkbVNQ1WBrpXVRC+AZeQW6dB+I+tTf8JPpepWs11r0xhMg+VjDubHt6Dp1weuQKm0iy0bTrma9f&#10;UPNDbtqqu7coA9znp1HX1pSxzrXp2uraHRLIqmCvUhK027Xte6830L8Pi3SJ7Ka8v5/O+YxyRpG0&#10;YUrgMAxOTkt1HHI615P+0N4N0L4jaXifT41XcfLuvJVng64wexxnuM478V3PxA1iwudHks9L0CWO&#10;SLy5GnKPtQ5VtuT1PGOO/Tqa8b8deOtRs7CSy0mBo5GBaZdxI24YKS2cDkvjjPB6VlTl7SSlS0aP&#10;RwWGl9TdGutJbpu5c/Yj8Q6X8MPGF14W+IOrbVt4pBHNI21HTbkOByMjj6bfxraTVvEGv/FTxFoH&#10;h7UbPy2vIkjkWSJmMIQMwjXdjOSFbkgFOBnp4A/iC6sNYhvNUu2KNcRRXEkjHOGODkcZGDjqM561&#10;9L+GPC2hXXiSH4reHNHjm8N3Hkyy3sdo6GApJKHCwqqkMoCqMAYyvByK9KpKUVfv/TPnvaUMPUng&#10;27Rjqn5djyP9mPxPB8Pv+CmTW2qzuBr/AITv7CPzZTkSRg3W35jx/wAeo/n3r9WPgUfCWorc6b41&#10;tdM1Cz/tV2itdTs4yqNt4HK9gwXJBJHqOn4q/tGfHHwn4L/bF0H4kSaRcRtofiiK51Xs81n5g81F&#10;VehMLFfXnHUV+s3hDVNE8dX8fiOHVbOTTZLZGN1ayMFk2hRG4wMH5AOM47DoM+9Jxo+yco810tH1&#10;tufmjw9LMZYiLdldvTzt9+3yO48T6ZaeNfCcNpZQapptrY3HmNY28iqJSo+VNqKPLg+bcTkZ2IBh&#10;SQeJ8I/EfwbqV5H4N1OLVrJbiMM7XHnRSFt7KkeT82SPmwOxwcYIHWWHxL8OXngqW5vlYam9i4ks&#10;bGZZpPMWPHkM/C7hjaX429jjmufOki21Zbie1gmv4QYYY2bczSMTtXJIzyVOQucdDxU4hYmU+aLv&#10;bfTT7j0MHisNTjLC1Iy5Uk1q1bz9DoLfwTF4GSSXV/FVlrFqI/Ps4ZlBnUn7yOXzvzknJwRnp3rj&#10;fFHjOO4ur/w3HoMKw6lCq3l7G7F3kYfN8zj5VwEXaDtBXPfiSeLxva/FGxj8S31r/Z8OmYuobey3&#10;eRJkuoJOc7lbkHjlexxWzB4M8MfFbW7PxHr2k280Phy9+0aaFEkbLcKzxu2F27gAuADuXOSBXgyj&#10;UqYyTVot6Kydn6m1OtRlQUqiclq7p/JWXUzPgVbR+Fr3UtIku/Lig0+RrWJVBbeWXbsOAM5427cE&#10;bsfdOfy5/bM+NniD9t/9pi9vNDl+1eEfDurTWXg+3jj/ANftEcL3gyfnaYQoVPQRqmAGZy33T/wV&#10;w+PLfAX9lq3+Hng2drHxR4sL2lnfW7bJLK12gXU27qMCQQoV+bfMGB+QkfGH7JP7NVvd6v4S+I8X&#10;ihmtdJAuZNB+wktOCuPvBlySBwD647mvQ9pHK8CppWnK6Wmv9PZM8nHYqOaYuKV7RSuvRaf5n1P/&#10;AME5/wBjCzD23izx/cNHbhJJP7Okh2NMQrbFG7kkMFJwDnH0r6p8RafpMPim91y1ubqH7bNttZmt&#10;XiERI+VV3qBkAHkDAJHWvGdI/aG+Jlgq/wBs/CTxdfXD2sssMfhvS2ltLRSN5jlvGCRIFP3gWJAH&#10;OehPiF8SP2zf2gvE+jeG/gn8OfB/hvwjCkKw6l4s1Qpfysy/vJWt0hkyu7IUEqWABztOa+JxFOti&#10;NVo9Xd6fmbYf22Hx/tnJONrW6L18y98Rfhd4t8Hv/b2h6/DqV/Hapuhhvowm5nYdHPzMAQxGckc+&#10;tepfs16p481HwJqGleKbe3s2+2SNHI2yJpgoI37kP3Twf++eeuPL/it8P9W+Bvh601z9on9rbR5n&#10;XH9laTofhWG1XzcEFt8nmu5C/wAQXOcEFcVyei/t1fC/w9oIl8OeJb64u8sJJJ0aN9u4dCwXI6cA&#10;jpXHh1jPbKNSPNFXV/0tuehmlSOKy98trt32av8Al+Bn/t5/si3+vfAbWvH+ruLGa0s7vxVpKFI0&#10;kiFspaBGAGfmgSbryBMg42YrwL4EeP7m18NQtd2c1w0ysI1t5MiGTb8pIAJC5H3ux7Vif8FS/wDg&#10;qjdXXgRvAHgS6hbU9e02bT7lpoy3lWcisszAAgISrFAeT8xI6V8x/sh/tIaxrt9/Yt9rLW8g3D7H&#10;G3J9GG5jnkc+lfomDyys8nhUUWlFu1999X958RRzD2OOalK8mrNrZdl9x+l+n/Ejxp4s0rT31XWJ&#10;F8xvJuPn2nhc5PpkjvWrZ+GPFviLxNaz6F42la20lUe5luLhpGjVZBlcH7wYZAwTg5z0FeH6T4Y8&#10;R+LdDTVNA+JWmyTRxhFhkvBHMFzkDABB4z6VpfDPx9J8M9SuNGnWa6m8tklH2rBeXIIO4H5uRyDw&#10;c1y0sRGjXi8RzSjfV9fS59Pl2TzzHA1XhWoaWUbb/pd9z1LVfjZ4nttRmgj0tGVZPlLzEMR2zhsZ&#10;/nRXhuv+Jft2s3F5NYQs8km5mMy8k9ejj+QorSecVOd8spW6b/5nvU/DLL/Zrmtey+0/8j7K/Yk/&#10;ZA+BH7MFnb/8Krh03xF4qjjMWseMtdmEl+6svzrGqjbBEQQPLXtje0h+avb/AIqeJPHXkRz+GZbc&#10;tbzAx2a3bQwzLn7rbEdjn0AwA2eMHPhH7Afws+MC+DNU+LHxS8UW+qS+LoU1DSrCyyLfR7WMSeYA&#10;5Y5jkY7uMZ8tfQY9W8GW9l488US3GqatcyQRwtLp0Kwhdzbl5XPJQL1bGB8uC2Tj9DlWniMV7CrL&#10;33Zuz/L8mfjODo0/q8qsVyxSeltvUq+F7jXLLUbm68feHo0vZk3Lp8F9Jc+WoAUMiqxwuR/dGe9d&#10;BceNfFkemnw7N4R1XTXVmZbrc0e8Y5bYV65x056DNdNqXgTTLvSZPsdlLb30isJLu2tlhGGH3WYs&#10;N3T0GR6ZrNe11Ob4c6b4R8V6pdQzWFrFDDeXjJJJMFymGZc5JUHP8JI69K+lw8cPWoqEqaslZ97+&#10;R8niJYqnUclK66dUeRfETT/hf+0RYx/Dj9oz4a6b4w0vTRJNZ/25pI/0EBf3k0MyDfbbjlSYnRjj&#10;nABx8R/Hr/gkX4Z+0w+Ov2M/il9ujTUJJm8H+JNSXaFxkRwX+dhwfkCXAjwOWncgg/S/xG0r4s+A&#10;PGWuXfgrWp7u+uhAyG5mAttNSMtvxCIiGLw5jwCjF9pyQuD0X7L/AMDviFb/AA6i07xvCsd8t6zx&#10;2t9EA21kQruCY28HafvHcrc53Cvn8ZlPvS9m9tbeXkZ4PPK0ayVRW80tvU/LPWfFXjX4c+Io/AXx&#10;J0fVPDlzYwJFc2OqRtDIrkfIWDfwFVLKw4YDK7hzX0J8OPjT4g8VeGLPR/hfr95Ztbr5U13ZTyp5&#10;jYLE4HTGVXg87fxr7++PPwg/Zo+Mnw/h8BfGbwNpd9Jp8LLp91BC66hYcqzPbzZWSNQSjMudjHAZ&#10;Wzg/IPxD/ZW+JPwStlm+C2o6brHh8XQEN3qMYjuIYuirKIlCuC25RPGpUkEMqnCnxf7NwsJJxXXX&#10;TY+go5pU9rebUl2v+Z8x/Eb4XaN4H+IepaDq+mXUbazAryXk1mWaOfcMsp2nLsSwYd+Oc8V6l+zj&#10;qMHg4y+HGtPOhtZo8tGp3wfI7ZcBTgFgCFOOTkfd56bx54V1DxXeWY1yxt2ujeA2yn5tsgx8xyo3&#10;bcDOcnCn8PJ/Ctp4w0H4hXejeO7a2mkmlUXlxawpIkmBsxu27sAO3pkH0zXoY76vGnS5LXatdeR5&#10;9XEVlTlRcXyp3S9dz7Bmu4vFdjMkmmxlo18yxuvJdfmYbTGzA/LxtBIUjhcjOMctoul2WteK4bfS&#10;9TuYGtLxvtSz2qhXIZmB+Ytk7jGAAQRkDGc1j+BvEWny6JNoDXEv2hblZIZrppFjXJ2cNktGcZyG&#10;+Vt+T2K9hpttoI09L+2s5FvpHEkrD7rOR95fowZugPOCTgV6+AzaM6XJJ7fceLisF7O046c2tu3k&#10;dNpGmaNp+vW93pfiKSC6s5MCWRVkOzJ35O3/AICWPOG4JxWf8XfCHji8/aE0nxfZ/F/UIfDkWh+T&#10;qnh1ZN9hPIobfIyggBiCp4yeByeSMGzt9W8OapdatqmqmZ2kVhDsSKOPcgwC7EH5sKDnkZPBO0G/&#10;fT6l4jt9Stx4o+ziPJuobidUIjmjHRWADcspGCM8g4J41xeF+u04xk9L3Jy3OMRlNZyjBO6as0uv&#10;X5HKeMdB1LTdObVbSys3+yXbCYWZEbQ/OwEo2HiTaUG1twA7syhm8w1+81CTS9QuLSFp5pMRmFVC&#10;EN5mFOwFsdWxnGSM9DXpeq6brdlpbadYSNcwtJHFcOPmWSYtgkH1LBQBk4xjjBrzb4r+JtP8M6Ou&#10;uXkUli+Hl8qGQ+YG8xsFSxzjqRkAYOOnFeBXp06NVwSsk9DfCL2+LVWT5m9/XseB/GW80fTtMhuZ&#10;IZHmis2FwxXG6VSf/HQNn8yO1eTfs0+DfF2t/GnV/iHo8jWem6bDIt5OkG6O43gEW23IyTw3X5Qg&#10;PXaDs/FTWtV8c69/YXh55ry+1K98qztdzMzs+ByfTuTgAcnOOv0T4V+FegfB74H2eiWV4xmM5Pnr&#10;Fs+3yHHnSkHOARkjJyoCryBXNjsZHC4flXxSP2jgbhmpmmNeImrQp6vXfyRh6PrP9sav9km1HSbG&#10;4ihIksdSujGk5XdlSzfLgnjkryRkgCr3gbxRpGh6/J4m8Z+BYdasJtNVYbe4YxxGTy9gm6FWxtyc&#10;EZO7kEVYg/Z18T+Ovg1q3xw06zn8zTLg3O6VsK8aMAdoIw2C4OOMjd1IGcnw9daZcac1h4nhma+i&#10;k8prfcqRiMcKfmJBUnkYG0q2QRnFcM6uIo0Iy2bV+9/lsfoMqNKnjJ0m9E7dVb5o6HQbbVPihNPo&#10;N5dWtvHYWMbww39xGqsFOxQPMBy2AVAwMAA5qzp/hCKBZLi1gVY7eJSwWRf3ajH8JPbGe/f6Vh20&#10;b63qX2rWb2TbawiJZ3GVWBCSPbHXocda3tBv/DwEenX8iD7RceSk1jIcxocDzWUAl1BOSoOSAQDW&#10;canNhYwVk+7/AKsdlOS+subXMrbdvO/U0tD0WyvvtlpqkSyBpnjZsgFeemcjHX8quy2L2U9xZ6Q9&#10;uiw27OsMMiouBxgDrk/3cZ68DFcN4jurHwxqFxDp2uzzWXmfu5hZtESMZ+aMscHkc9cdevFN/iWN&#10;GLXo1GQeYD+8uPvEAZ5yvQk+3eppv3nGT+7qGIxUYUb9el+nluaHjfXNQ1KDT18R6nut9Jt9kC3M&#10;w+WMSF9g4GBlm6cYJ6cV8M+Ibyz1jxTqviKZ08u+vrm5VeBkvJIw+XqOo4r0f9pb9pqfWlm0DQNR&#10;a3TcVv7pZgqnsUBPvnPt9TjxZdQtg8Mmr4tIZtu26nBVTHnlgSOe+SK+kyHLa3LKrUT/AOGPyziz&#10;PcPiMVClTasm77Wu/wBDqtB8R3EUn2aO9VV2ruUSfe9vr/jXYW/im1tLzSdRu08ttNvEeXH3vLG4&#10;Mc47pn2ryeyutFMjTQ6pH83zKsMy/eznB5HatRdYlkje0aQ/vFwxZs5/H869XERxGIoujrytNaro&#10;fOYWtTo4mNVNXTT+aZ+hngfxu+peB20iHw4upW9xEod40kklV1zh0KMducntjae2RWpD8SfHenwS&#10;LY3izQrw0dxfCOaPA6EPgdeuOTj04r5H+Af7SmjeHrS28J+L7tRMqiG3lmd0BXt86n5SOB83B/Ei&#10;vapPHNvb3P2vTL1pty/J5txuZeODuVQD/LH5n8dx+W4jC4iUZrTv0P6OyvPstzDBw9nNqT39ex31&#10;98ZZ4fM1TxP4fa5bcvkyWt2mxTg53HDZJwPukZ5rB0f46axa6jJc200y7pP9SADsH0IxgAdeK851&#10;DxHbT3n7+2+6zN+74Gcde+M89qr3Pje20q22aWJBIx+8SflI6ckA1zRwkbWsepLH04xnqn6t/wBf&#10;cevJ8dfEOtfuYLNZl3BpN/O7jGSQeB0HauR8beNJblzpokhXzM+bJHKCoAz3J5ABPTufxryXW/iO&#10;2mwyRRamscm3eEdsKcDH4nOa6j9mn9m79o79tDXZrb4VaIsOl2s/kX3iTVZGSzjlK7vJBVS0kuHV&#10;tiA4BUttDKT0RwNPDxdapJRit29Dycw4ow2Fw7px+Jmf8QPFWjD4fahqS28aTW0Be3Z2BJZeVfHb&#10;5tuARyMevH0N8Jvj3qf/AAqnSdM0Qf2pDPZi4sxcqskFrIRnaccfK0e7JB5HbOT614b/AODfi0k0&#10;Jj8bP2ida1SR1LT2PhvTYLONVxkgvM05cdOwz6VqeK/+CUmgfCrwWvhD4Z/F/VrM/ZnNpa65aR3S&#10;lCeRmFIdoOcZKnqeK56meZB7P2Tre8nvZ/5HwUszxE8wVeNLmjazu1r8r6n5i/tcwXd745hXO2WN&#10;GbcrE5ZiCzfi2eepIJNfV/8AwTW/bwsIfhxa/Ab4heK3s9X08tBo97NMqC6th/qkQ4/1sZATZyzJ&#10;tI3FWx4j+2b+zP8AGn4Ja5/wkXxB0FtU02ZWEOvabKZbcFh0csFeNs/N8y7STgE4NeBaxaWM2iy3&#10;UMW4L0VV69D0/wD119bhVhsxy+ChK6WzTvY8DEYyrgcVOuo2vumrab/gftB4f+JHwnvPiNZeOPFf&#10;hXUNL8SXxYzauu9bdmx5e+RMhWk2D75TcQq5b7or0TSPE+q+P9ag1DwVqmmyrFbgz3EdwsqKwHzY&#10;Bwc4wFOODya/KH9ln48ftKaR4Yhh1DU5dahPy2seqXF2k0SnGFSSGSNyR0+cuB2xX2JL4p+Nfwo+&#10;FL/GDxGLPQ9N+ytNdRXmuTuwGcKP3jHLsSNqqcksOprGdPERqSpW5n5Ef2vga0oTjUs9lGWvXY+n&#10;tHufivqurXk19rmlahqltbCPQLe4tTBDKrx/PJcsAS2xhwqYLNtz0weP/aE+N+ufs8aRa+Mrvx7b&#10;28WnrJaz6WlsDHeSFcKIUXaUYPhjgldit8vAYfBNh/wUF/ad1nWptQ+HWl2eg2UjEC5aOd53Xn5i&#10;QwGcY4+bHqay/EekfEP4p+IV8UfEfxjqmuXwTzUa9nbyoC5yQkQ+UcgZIGTtGckV59PByp4jmk77&#10;qyd9z6ulh62KtKSUYWWrXKvl6nU/G2z+IH7dHxSk+MfjxdQs55IUs9F0qxmR4bW0jB8tcsrHcS0k&#10;jN03SNjAwK7XwxoXxa+DumreQQjUkWJYcbnjbgFV3heW/lkc9cVznwn0vSPA2ox6nr1/H5sRAtmb&#10;EZWQsMEE5z0PGOc+1dre/FDxqb60vvEF5bJprSqp81R0Dfd7E8tgc85/PvxGF+vwXtd1srbJaXKw&#10;2EyfC1pKtG0Zfa5rXb6aryPTvhN+2n8T/Anh2ez+IHge8j01LUrPE0siqijaBwsY+U/MWG3k88AV&#10;zfxc/wCChF/deD18P/CLw/Do+oTTKZb6xjO4R45GZEUhuQNwB9Kn8U/GEa3C2lTWlun2gKEhW32M&#10;/wA3JIIAC4AHTqT2yK+PP22Php4j8L6vC3ws+I15Hos+oNZXUUmFdnAZtyyKA2xgj5HVSOCQ2F4v&#10;7FoVZuNKpot+ZW+44M4wdTL8GsTTp6Ncys+bTvppoR/Gf9oW41DVrjXPiL8Sbi81KQmKSM3LyzBQ&#10;SQgBbd77cbRnjqa5rQfEvxF+IS/2F8JtHuGmlVi2o3sPyIuzOdo+8SffAwOvSs74W/B34fW9zHqX&#10;jbUXkhiaJ9/lsflQgn8SO54x2NfY3wg074A6T4ejub7X9PGk7yqW8d0UEmF5LKqglsgAHBAJJA71&#10;hXxGW5bFRUeZ92tPSx8VUlnGZK87pdD5Vj/4JX/F34rS3PizUfixBeXwYG+aWweXymKghXKt8nGP&#10;lxgcAYGKw73/AIJSftk+D9M/4Tb4d6Db+IEt9rltBuHWdG4x+7kRG79s1+lXw9+IXwZg1yS48D+F&#10;Y7uxmt1ikf8A4SKaz+YsvLbid/HB+bHqOhPqHw50rQ/EmovpPgfX7q1mu7hma3l1BLkxMRukkVx9&#10;9VGSd3OBjBND4yr06buoNXtZ6aHh/wBmY6jJuqmra7H47/Dj9rT4hfDDXZfCHxYt7/R9QtWaC+gn&#10;LwzRkHBDBsH8Ca918DftKeGtbs4tTfxPZsytlVluAcegOTz07192ftuf8EuPhV+1oZdF8UappcPi&#10;SK3/AOJF4k09oobtyqgmN45SHdM7vlyVwMghun5PD/gm9+0N4P8AjjrnwS1t20m40XUBbnUJCy29&#10;yrPtjkiYH595PAA46HmvcwtPLc5ouaXJJbrp8mdmD4hxGUy54zvG26PpGT9oqKeRpV17R1BP3f8A&#10;ReP++sn8zRW/a/8ABCq6S2jXVfjjqsNxsBmjktV3K2PaQ/z+vNFQ8tw8ZWu/uOz/AFynLXmf3f8A&#10;BP1k8O30174St/BPhKayj0vVNFjtrK3gtAka25jxkBPlAZNgGORnjORje+Cfw7vPAWpt4j8X2CtH&#10;DYy20LNMP3iM8LbugyMpt5HXIxkEDFsvGPgQfEb/AIQfw94kt1uodPjuJmtLjiFC5SJAMY5IfI3Z&#10;GFHGRXYa7qsWn/YbK51maZbi5WK4WaZWIUhVA+7xkkjPquOAMH7PDU6dOosQ3d9O589iMw9pg5UK&#10;Ufi3Oq1nWPAOsWTfary1gjEIZfJdWXHAHzEZJyfTHfNcRfeFvDd5Il1pE9yyScyXVxOQuQRx9w5A&#10;GOABjPHcVk+LfGepeH5F07R/DkNv50iqt1M2flyN2NuMHH8XOPSr1p8SrfQk8i/IngWRRKscL42n&#10;glSC2ePUqeAccV0xnGvzSi2rM86m6lOUVyJr8h/iL4a6xrXge40nQF+yTNaslpdWuySSLC/u3AIx&#10;gdgR0A6V80WvjTxz4BtdW+Cfx38S6xdpqUEi6b4gWRGVd0cg8shiGjdWYsDjacrzhCsf1jb/ABJ0&#10;KK7hmuJNtjcQBooQpY4fhPTHzYGTnrj3Hlf7X37PHhP49+DLbVNS1DUNPk0e+S8t3SYpG8YdTLDM&#10;hHzKyBgNpDKcMCRuRubEYt6fj6Hm5llsq0fawXyR84Q+B/HlzpcPhvxf4lF1a2emG703UrO8uI9Q&#10;bbDmNA8vmRJKwO1VWXOcAHPFd/8As1fGf4bfHPwTN4RltJpDa3c1u13qFm8O/bGshiO5cc714J5K&#10;sRxwKL2eqv4WuNA8LeHprmztZha3119hkSGdQoIijYEFUKSL82B93gqVFb/w0+GNl8N9KtfDvgrw&#10;3aHSZpJLnyZrdTdGRyGLNdgjzFxu2qy7gM5Y4GNq9N0cO60dVLZd/NnnYOjKNT2U9Y9XazXl/wAO&#10;eN/tU/CC++DWm6h4y8AaPNqFjDJLcSK6lzpiHn5gCCsfzbQ+SFHDEcZ/Nb41/Ebx74G+LGo+NNRu&#10;5vsE5glt47W8G3DhR13HcQc+vy1+50uhal4ck1LxM0kmq6fb2L3NvHNGVuLZAGLRE5xJGVHCt93a&#10;3J3cfnv/AMFPv+CeXgfw3Jb/ALQvwytnt/D3iC4Fpq+iQfImk3zguphCZVYJQCVGMI2VGAUFfM1p&#10;So2xcleKuml0v1Prcrw1HHVI4ajKzk7e937X/I5f4IfErSvib4MzpviGxZYQJLm5uZhHJC2UZWjJ&#10;xk5GOCfvdDnn0rS/GU2lAaPqFtuKzRyw3sl0wjBDMQB5qnIJbkH/AGcZwK+L/AHwD8WfDcPrPhXx&#10;BczWv+umsbiPKvg5GGVwOSBnIxlc/TuPCn7TLaZepoWo2j2e/wCWRb/uyk8gk/KCMDjPTPqDzxx2&#10;HxEuWhL5HdmnDmNwNpVIN6+q/r7j7Ku7S51WSHUTaTK0kMksuyYDfllDIBjJAwCMY6vnAYgTQ634&#10;YJjOvXlvbypG6/u/KSRmVWOWYMzFd2BwrFS+cdSPnf4f/FixEj6paatJeXUIYMmfMV1U8H5gPnwC&#10;B8oOGIwa7ef4ualqGnLqkvkRSKxW3hW4+ZeckMp5BzjHXvXsUM6qRp8klt1PksflnNVu1t8jqfEu&#10;seGtJ+0CwtPL/wBEEf2y6gCyRsSp6dV6LgZIIYEHmvmL9pXxxpsOo21/cTNNa267VtpZAPMZCQOu&#10;T97nG05xgiul+Kvx700wy3F68kl4jKria5Kw7CuB1OM4Xrj8e1fH/wAUfiP4m+I3je3s9BChbzUE&#10;hiP+s2M744B7DJOOgArGFaeNrqclse1lOBp05JJ2d7W9T2r9n34dSW9/e+P9QDNJNGPsqmQbVUtu&#10;HQHk9Mf3cjjJx03xH8dRXMEohvseVj7PCuchdwGcZ+meT19K1vDs1h4J8A2umrgyKqtDKc8k/KG/&#10;u9h1OBmsUfD/APtPw8+sXNmJJLdt0zNNt2LuG0kYJYElRjBxu5IAOPl8fiPbYqU3tey9D+q+G8p+&#10;o5XSo0tHa8vVnsX7Ivxc8Haj4cHgfxSsax7QlvGbx26sxy6Y24ye/YenRnxq/Zek8UWl9r3wouoj&#10;brbmaFriUK1uofJEcrnJCqn3CcAEBSBxXiPg2+SLxky6HZrJ5NqrrDGrKAcAENxngsRjB55Fe4W+&#10;oa03h7+w7c3Mam1ZWklm/vDkABc45+6cYHBxjFepTzGMsDGlWV4r7/vJxGUrFYubpN82nTTz0Pmq&#10;bxprnga5k03x54fkuvJ3r9qs5NkikcZZcMe394de3cuf2pfAoZonlkt5I4VSOOS2CKoQAZ4ByfUn&#10;knrXun7SkNh4t8MeGdC1TUEe4s7W4a9LNuz+74OeuCydM9D0OMj4H+Mj2t941v7LSvnb7WybY1LH&#10;ggEe5JGarBUKeMqKmttz4viDEYnIaPPCVns1v6+h7l4d8fal8YNfTwr8LYbrXNUuFz5UPyJGNwBd&#10;3OFjjUEZJIGSAMkgH7O+Cn/BGe68d6Pba/8AtNeOZIo7l1CaRpNybdSpXJUzFS7Hgn5QpAzXuX/B&#10;Jj/gmtpH7N/wB0268c+GopPHWuRre6zeXiIzafIy/LAhwcGJSFz82HEhGPMNfT3xqtPhr8M/FNrr&#10;FzYiS8FlHHIFnZftDc/KIiCrMfl6YY9DnjH6hlvDOBw/vOPNLv8A1ofzXxN4gZ1jasqUKjjT8t3/&#10;AJI80+GP/BLn9kb4A2EPiXSvg/odl/Z8Pnf2neaakk0YVclzNIpZjgZ5JNem/BvXfg/8Zllg8P6D&#10;cXGnxt5UdxcWJ8l/lBIJwRnDZ25zj8BWV4o/ah+GeqaQfDuueMRpZvLdlWO9ZVVRtyM7jhfo2M9O&#10;civKPhX+2xZ6J8c774UaP4Z09YWhS6ivrSFkF0ojUSSRo21WfKhQON/DAHLY9+eF9nJJNryPh6eM&#10;qYiLdS7fds9P+J/7K37NutXF5aaf8LvB82sW+4yW9okH2qVsb8FZY3VXKZbnCnuQMsPz0/4KUf8A&#10;BK/w54y8JXHj/wCEvgzT9E8QWwMunPo+kJYx30ajP2O7t4dsKzlt2y4Q/vGCgjYRs+3rePwRpXje&#10;z174K+FLyHX/ABXqwufEmtapZm4ureBy7OJC6fuG3fLtyuMcfKBXod78HtR1iwW/8cm1XUYLaSON&#10;rOaRba+hkV/3MkbZyq58xc52sCQR34q3s03Go1f1OzCYjF0qqnSu1ofgJ4N/4J7/ABkvPD51nxRo&#10;awzWysWt+eO+STgn2HJ7Ct6z/Yv/AGkvDXmPoFldq0O0NA0TOsQJ43KW+XOOg5r79+J3huH4bfEj&#10;XZtS1PTbGGzk8z/TFMhKPkqyRQxO74BXgLn0DHNctq+k6R4vvYXl1OU3V1tksd/h2Ro3ycKv2RyZ&#10;CcHJaRVPB4Xgn8hx2IxFTFVIuN1FtbaH7/l1Oh9Wp1YTak0nfU+D9a8FftHact1DL4bXU2sn8q6N&#10;qjgxyDrGQ4+8OOM9+/WvN/EXxX8YaK8mmalpstnNE+JoXh+ZTkgjGf6V+unw6/ZotI9PW88VWa3W&#10;j3F5iS00/QYrSWVjhcB3LiMZxucqThWAxglesvP2Iv2HfEVxcJ4h/Zk0fVLhvnuPNW6u3Tk9HluA&#10;qnJP3VBz24rzaGOy6nO1eKXpq/0X4n1dPC8T4qF6VS6ffQ/CvVPHuo6pKztukbkt/D7446V+8H7M&#10;1z8Pf2ePgX4a+HvgCwjt7XS9OSJpII2ZprjBae4c8kvJKWcnplz0AUB3gv8A4J4fsH6Ro7f8Ij+y&#10;h4VuobxiJEn09bi4VTxkSzGRkU/7LZPYZFYXx7/Y6/t/QYb/APZ18b39jq1jGXh8H61dq8NxICPl&#10;iu2bfCxwdvm70Y8F4gSw8nifCxz7D06eClaMW209OZ2VvK6M8LgMdh6kp4vV+WtvN+Xme7+H/wBp&#10;NteuIba41yKOWAiOO3WYAjBIz3yM44Oe+aXxN+0Bpi20+r63qasjKIoGSHK7flHHGRlh/U+35kX/&#10;AO07e+DvE03hLxppl9petabeNbalpt4rW01pIpwysCAQwP8AiDjBrsNI/aW8O+IIUtbnVZ1jmkCy&#10;bSrsxyO+7dyfbnNfklfhfMcNWc5J763PosPHL++vTQ+sNdl07x/O2l3WiwXVrfSLDJbtbhg0crkb&#10;mT+6AO/BGRX5a/Ev9h7UNH/a01L4V6FqDTeHLa8e8tVXKtHbNK6tGeu5kZCgyeRtPevvD4afG3w3&#10;4H0u7utP166nkvITL5NxGiBCqYVV4G0bgSM5PzHt18V0H4k2fxN+Nk0l2rPcyFE3Ngq7Dsx74LdC&#10;MHOe9fZ8G1MZl9SoqafK1Z376Wdu58HxZit09O1+x2Xhr4G6T4U03S9TRJbNpJYUjRvvPhlXBwMH&#10;rzkAc4rzb9tH4uS+OviHbeBtei/0WxjjZbeFFVTIVyM8ZGM45OPbgGvcfifrUlxHpPhTw1pFx4i1&#10;LUsWtrY6bmR3mdlKxRxxAtIxKAjAJxnbjJz79+x//wAEM9D8ReJE+Nf7cF3Jd3lw3mW/w9sNSbyb&#10;bGNou5o3Jc4GfJibYGOTI4JQfomWZbj8XXaUbd2+h8rhczy3ARjWxCvo7JW5vJ/8OfGf7Kn7Hfiv&#10;496Zt+FnhPVNWvLeCJrgWMIeODcPl82V1EUG7HAkYZ9a+wPAn/BBj48+PdChvvFPxh0Xw6snzm1Z&#10;pdUliOejqnkw59QkrDtmv048G+DvCXw38L2vhb4d+ENN0nT7WNY7XTtN0+O3t7VfRI0AVRjsBz79&#10;T2EBNpaPM8yi4WMhYZpMLn1Ix8o/DpX2kMlweGgnNc0u5w1uOM6xc5xpy5YvZb2XzPzLsf8Ag3f8&#10;S6bpq6bf/tiLK5y0Zh+HpUI3qP8ATy3QkDDCsnxZ/wAENvjl4UtJtR8OftDaV4j2WrJb2Or6Tcae&#10;sgBztVlluk5wwwVQDIyRiv1SMl1PchWaLbtG6Mdz9cHOP6VHfy3s8O3EBX7suc5BPYcfr7VU8Hhq&#10;kuZwX4/oY0eK8+oQ5I1dPSP52v8Aifzi/tJfDn9oT9lT4g6L4Z+M/wAL7rR7G5SR9PUWarbXCIwL&#10;yQXETPFclMgkIfl3hWC5BPh/x+8WyeLNR0/wVcQSXPnam84MM6x4RUdC248KMucZHJFf0r/F74Qf&#10;Db41+G9W+FnxT8C2es6PqCOl1pepxiRXwSFnXnMcin5kkUrIhIZSrDj8UP25f+CVniv9l74qp8bv&#10;AHiHU/EHw4164a30iW6tT9s0ScO3/EvuQi/N90hJ8DdyrAPgv4+JyWjNyrYX4rfD3t2Z9DLjzFYj&#10;L/q+IjZ2autrPy6M534J/BT4Wx+BdM/tzR9Su5ryFftV3bXUbiFjg4ZyvpxuUEDnGa6iL4J/DvXN&#10;Dlt/DXge+u7h5NlvMt5JJGcEYkDAhmB6kAZ9hXX/ALMPgLxFqbwxeK7SbT9PhjXy2+xyBo1HX/WO&#10;vJA++do6EDJzX1rpn7PvgPxHaRpafEXULGONle7tY4YF8wbchGyrFM465LYzgcV8jS4RrYn35Plv&#10;ffufEYrijNKKapTe/RnxlefsTa34vihsfD76hpNvcRxiFVZbcEEYY8jcQR94dDzzg1UOn+Pv2UvG&#10;lvYX/wARvsd9ZRsY5ruziu5YzswAVZpDkgkcAAZHHSvrj44fsdaVNpU3xF0jxzIgsYfObS7OR4xc&#10;bACI+AGZmxxkg56EDpw2n+CvDPjDxxY/By4m0tNWntftVjcahptxC0kY/gZpWcv8qNlchhjJ2858&#10;/G8JPD2pV5b6p6Wb/FnsZXx3iIyUcVHnp21vqzB+F/7T3xq8M3Vv4n+IPiS21rRg/ntPNp4juoYf&#10;vErgN/DkdFOM5rp/2kfF/wAN/izop+P/AMP9Vh1TUvDt032n7LC7SPGih3V0KA71Vd+BkgR8dAK9&#10;a8NfBHx3cC++Huq+CdLtwsD+XBa2qPBewkgbklOCnOPlOCODzkkeB/FfwFqP7JvjCKXU7KxjsdQZ&#10;pp9NsbgFWcDb+8GByoITryBz0rwacsxyTExrS1ptpOyS0v2PpFTyXijDVKeGh7Ook3a/xK1/kdR4&#10;U/4K9aDF4bsYtNvPD7QrbKqNcaa7u2BySVcAknPaivzHu9Jg0TUr7RY7GaSOz1C4t4ZPLYbo0mdU&#10;PH+yBRX6a8ZWvo7r0R+e/wBnYiPu228n/mftb4r8DQap4yuL34dW8dr4ovPDrWumapEjypbpuR2Z&#10;oQyrjG3BwCCFBJ+7Xn3xa0T9obxzrsngqzubbw/p+mapaySaxY32+7l8sGVovmDDaw8obgMKcgk4&#10;MZ9rsdS8L/CvwpqnxO8f+JDaQ28LT3ckNp5rqoQDAESs7NnoqjJJOMk4PKW2gX5u7fxEtzcXum6j&#10;JJJNLqV/mSMMrY+VcjO7C4yQA3HA4+jwns6mHlz20eif4G2OjVniIqMmu9jjPhLfeIIvEko+NPi6&#10;z0+1muhBosCp5R2rEGIRmLNLI2JGPZRjvnHser3PhnTvDE/ii0m+2WMMfnvcJIZN+VLHhcsQQM4w&#10;Twfevmv9qn4n/EzwRqH2/wD4V/qt54fhsivk2uoSW8kdxIdoESJtmctncSpUH584xz6r8NfAqyeA&#10;IfCPiawa63w+VdQ3MzTOY8kMQzHcOCdvRhgdD81TSxFSUpJQsrdO/cmVT6tHldS/z1Oo0678NfE3&#10;wpDfW93Y3Fwu2by7m3USqglby9yOA+N0Z27lUHbkZA5luNA8SapYLb3+lteMrZjmM/lIi8ARhAMg&#10;5zngAggDHOfM9Ms/hx4m+MeteM7b4s2LX8aQWU1rp8P2ZrIxht3nSLKyTOzzd4lBxEq/cwfWvFmn&#10;K2lzXh8VPeTRR7ltbLVCuR0AKyYUckcYJHoaPqvt5Sc1dPdW+47qOYc9JX6HG/B/T9O8C6Df6NdX&#10;kk11Hql1EsluxKxRu7uo2n+BM7Ayg8Ac1V1Xw1b6Vf2Ph+y8Ytcag18s0K3QJyqS5X5g33guwfdO&#10;7OM4YV474h+LVv4Y1bxZp/i63Syv1huB4T87/SWhnNr+7d9u4jMpwMKcKMkc7R3fwk1jxJ8W9G0H&#10;W77TpLjULHSri2u2h+eSTc8ADMVZVbaSzLnBG5m25JFVRw+KrU/Z291af8MZTrYGWIT679zX8JfE&#10;i2jstQv/ABvdXV2bh5raSz8swpINzqPlceYoMbIdxXBJO3I+Y8T8U9vxK/Zc+IngRFSW5ufDNxLp&#10;ce4v/plshltypwB1SLGR1TryaufFfxdoHhX4Kw6heXVxql/pPlxs1xMzy3MaH5n8zbgMwJOSPvbc&#10;Y+apdW+0abb6W62si6NNHPDqU0ceDGfl2n5cHONw4HUnpkVw1cBXlUlQlonF/lc6VjsNh6Ptqcry&#10;hJO3Tc/Lzw18YYtbuV8PRQyx+dagMisSWbaNxxnCg8npwDyfRvxh8C+GfGumw6TdaVi4hRXVpMmS&#10;JiM5UtyMgrx7e9YeueHbz4U/tJa74e8QadEraDr11afvJA3mIHKxuUxnaV2sOeOD2rvJ20lbOPU7&#10;928uYKsbtIMFQR04zwoIGeOecdR+c1qMsPVU4b/qf0dhcRgcVg06keaLimuru0eBn4b/ABI0HxHZ&#10;6X4UTzPtELi4hVisjAfNuTkAjAGRnqR7V0Wq/Db436GYWt9QmtUuowPu4k2YzwMsV/McVrfE/wCI&#10;6+FZY9Q8PXNwwsZw0UyvztJBYAdgV+UjvjPoa9Bsv2lvAXjPQrV7e8HnSR+QsMluwZZBHk4JA3fX&#10;px9a+lo4zEYzDw5YJSje7XXsfi/FWUzybFOpTbdOV7J9GfMHjPwZ401C6uNN1XUboxWqL5fnS/Kz&#10;Z+YYzwB8o7VD8GfAWrab8R7U3aLts7We5VePlJUxA+53SCvqCH9nL40fFWxF/wCCPhFrOrQTyfu9&#10;Rh09o7cqOA32iXbD2H8f8q1fDf8AwTf/AGzLS8bU4/hFDG08aqit4p0veyDkrgXPOevB7Zr0Z46s&#10;8O7xs2rHl8L46j/alKOInFQTu22lt6nn/irxY2maBFai4WR54drwhj8hXgAj3IB56k/ldh8c+JrP&#10;wrMY/Ok+0RqHjljJ2gowP1OSOTnBHNXvjJ+xZ+2L4VhbVb39njxBJHtcq2kwpqGAB9/Fs0hAz3Ix&#10;j6V5j4c+Imp6beLouuxSx3UKYlguItrQsDxlOx7+lfOzoVYx2P6Wy3PstxlX3KyaS0aa/Q9E0O+0&#10;O21u28VQSqkd7dZureJtyq2wE8A5wX6Anoetd1deO4prm1s4NSi2QzrdKjRkiTLhlTp8owecc/Li&#10;vD7P4gabeXixT6WDHwpKMVLcYzjoOO3YV2GieJNB0WKa5txMtxtUxyXCELGwHBHOCf8ADpUcs4rk&#10;a0Z61THwlU9rTqJW6dL9WR/tG+PbnSPC9x4t1SyFmrP9mtYYVYeYV52jIyRuzkk/eznoMfNf7P2k&#10;y+IPj54Ov9YTzRd+MLBrxduRta6j3D8QcV3nxS8SeJfj38TLXwFb6hNNHblVZixYJ/CFA6YLHOPc&#10;eleifDvwxoHwz+N/w8+GbaGGvLzxpokOoaiGOFBv4FcBQfzLDPbAr3csqxwlWEJbtq/pc/KOML5t&#10;GpXV1BKVvNpan7FeCPGXi3xT4j07wSbyWGPTNJj1SO4VWRfNJMSZIHzFRv3ZyVVweh59R8ceJvD0&#10;x+3eJ9PvGF1M7WKR6ZJOnPTcVU+XxjkkA+1eJeN/iL4P8CRm7Gma9p8d7ES+qabZvINnXzdsbFyO&#10;n8PI6jFXvhf+1H4j+JvhBb3w5oV4sNuzxK+swNG7DOAGy/y5UbiD93PfAr9lwuKp06alFPU/jrGY&#10;WfK25XsX5/APwi8W6rqt4YLe6YRoYbe+jRWUjO0ANnbk4JPHTI9K5h/hP4r0TxDHeeGU0NrO9/cx&#10;2lpC8zWSIvEg6A4Lbu/JxyK3dL8K6feSN4k1m4hW8mmAjjhtwyxsMjh89OB2HzZOeQKg8TeJfEPg&#10;md9V8INbXbKXM8V5G2Wb+7kNnGRnJyQRn2rd5piKmL5JP3fSxx4ePLR0epp/An4NW37Mfg/xhrsu&#10;orq194o1mXUN95aLFFb5LER4jxuYuWJYBRl8AcDO14o1zxlqkU3iGznazsWCZbzuY/lGQF/3t3Pv&#10;jtXEftB/tIwW3whtb7SdTsbXUrWwWfUrG/jkVRKfmPLcArnABbv1648X0L9p3VfiP4Jt9SXVLxik&#10;skF7BGihDcAbGG4FgU/jGDkjbnIyK8HP44PEU0m2mne66n3HClathVKTipX01WzOb+MPiXTLr47X&#10;OmsryXB0+ORrqNcMyk/Lg4JODu+n5ius+HWm6T4CtdQ8UPb3UkklsQ0eoQqXG442g4z5fOeg5GOQ&#10;TjwSOTxD8YPi1qPi/StR8nT7G1hsbO4jcbrjymmLMOQQDI7Dd3AyMV7xPq9xoHgC3gvdRhnv2uY4&#10;b64+7v8AMywG3ccD7xAye2a/Hc6xksH7b2b30Xqz+guF8tjjnQpTjqknLyX/AA56PaaRbeJ9Mfxe&#10;fEzR/abqO00uGKZfLtLeNVjaReu1i0fyqMAg553AiD4jCf4SeDpLZLC4ubrUpCnmQsJFCltpVmJy&#10;ijCnHUkH8fPvAV1r2vXzaTqH7qHT2ieS4VggSaCWPDk8bYyNzYxyI+MAHOTN8cTqlrrWoabo01xp&#10;9zIs6/a7tpPJDiTaFQqcSBXyQCR0AJ4FfJ0sVhXKKkr6avzP13LctrVJSjCWiSbi9FZvRX/HzOg1&#10;v4k+MNFvY9Jv/Fc2hrYxhG0exhWUzzh0Jy+SAhUk5BAOc56V3nw71/4geLdLbxA9mtszyTG8t2YO&#10;XiWWQLuO3hmjUNtyMFsDPWvMfBWl2Wm6G/iPxNeQq2ftNrbtEVuIVJH3W/hX7vfB65GDWl4e/aYh&#10;8CSfY/De9ppplS3VtjEKzhFjXOF5zzyCM9R1rtqYihywVVvld7Wep1YjLZxjUnhYJyhZO/wvva+t&#10;uq3PDP8Agq1+yPa/E/wbq37SPwu015Nb8G2tu3iO3gtcTahpnlgNcHbzI1sFDliDthZgWAijVfzg&#10;0Xx/rulyrDpd7/ECqbccg5HSv3J8J/CLxXqHjrUtZm1izm03W9NX7ZpsLKGaXcWkkJ/j3KEjKnJC&#10;JkHgg/jR8Qf2QrjwZ+034q+CJ8RTLa+F/FE+m2t1NJiSW1DF4ZmIABdoDG/AAJbIr6TKqccwwcva&#10;L4bWb6xf6rY/GM+xUsDjfa0tI227NMvaV8ZvHJt47C6uJdzNshjWP5nOMDjHPPeveP8Agn18DPiH&#10;8ZPjC1l4W0qa41OVnKyLGfItUwGaaeXawhQFANxBJYqqh3ZUbqP2Rf8AgmZH4+1y38LeFi8l9Nsl&#10;vby4j3rBDvIMjk4AXB4GfmI2jJr9iP2Y/wBlv4Q/sl/Dy28E+BNHhhMgEmo6l5Y+0X8wHDy46gB3&#10;2qAFXdgdWJ68BldOWIcYKy6s/Nc8zuWKi7PVkf7NX7IHw9/ZpC+KEtrbVvFV7Gy3WvXFviZEbB8m&#10;BST5MJ2jPO9zguSNoX2GXxQumNDJDb+Zlt1xtdVBHY9yfoK8/wDEPxGa/vZ59M1mFF8xmWSM/Nle&#10;ozkjoMY7c9zVXSzIGkuFi3JK/wC8mbbvLs3PGPf09c4AFfpOFo0qdFKFrH55Xq1Izbk20eqf8JtY&#10;WkkuoXOomGGE7pMqMJwfxx7nHSun8Nano/j7RY5tN1FpoL23V45Mk7kI4OD93I57euOleQW2vv4h&#10;tY7TTZopIbV42up/Myo5+6wXvtG7qOgB713vhvWNM8PPDJp0CqzItuHhi271BJHT6scH1rTEU+ZW&#10;dtjXC1ovVdzrNZikt4NttfmW+jDeR9ohVtpP+yuOO2cjA6mkTUW1Jxp13CvnWzqDyUL/AHSSv/Ag&#10;BwTxkE9RT9YTVNURl0/X7e1zHn95a7mVv4c4YcD0/WsRL7XNP05byfU/OuPLj8yRYv3aOfvHHXHJ&#10;757gcGvnqs506l1/wD3krxuL4mstH07V/wC3vIhNy1u0Ut15YLbRhtpPple/YV5n4n8E+Edd8P65&#10;4R169mm0HxNZqrQrMT9nLL99M8q4IVl7KyqRg4x1/jWW+vroS2F0zLjqv8UmPuk++08jp1zjmuB1&#10;x/EGgXcWp6mInjkmMUPkMCrjcQrn0OOSOgbPJGCeeOKl7ZOK2dzqWHUqOr36HxxomhxfDDWtZ8G+&#10;PLK6m1LRA0Pm6bbvOLpgNyuW+7HvUqwDMCA+OucemfBhbq21fS9L8W+FtVsba6hxbrdSLIsKhP7q&#10;Ak8ZXJbPzDgV3fjvwRpGreKbPxxFZW/2vULOSzdLuPrLG42NjqzAGTHXIUYGMY4n4ZQfDD4e/HHV&#10;vEnjnxRp41RdNjtZGWMRzB/l2QAZLODvGOnJAycjG2OrYfD2qupZu1k7Wu/U82NOLjOm4rvfVv5I&#10;6Lxf4A+FfhLX7rVbHXri61aOF5f7N1DUrieOJXOW8lJpGWNTs+YRjHAyOK8o8ZeIvCfxh06Oz1k6&#10;po19fag2n6VrWm2CGaKVdzlVBQqMokgOR0dsYODXafEHxF8JPEfxu1DS7e4vtQ17T7P7Lt8lVhLB&#10;ZJI4nBA5Bmfaw+X525IJNeO/tf8Ahv4o/HvSvDl78J/isngnQLPTpb3Ura1ga3a4vDt8t1wm9QMs&#10;CcggOxIJxX55xb9clj4zhUUYLbXS9vzfkexkdLBRpzUoty6u2x9D/s+6NdfDn4XWvgrUbq4v7fT9&#10;KY3+oXlzG0rSNK7kSPlQMfPwT8oCjJ6n5K/bg1rRx8RtF02eWa+vrq/uJJ2KrsjPmZYsysck/PyR&#10;7cV3fwI+PHie6+CbaRrV/b3Gp3ixw29jdSbVmid9vnsTlmBjEr5OM7OgOa+Uv+CjXxHk+DVlD4t/&#10;tZNQ1fdJFbxACJ3nbzGG8Dl1US4B6/u89q8rklmGBhS5fe0T83e2nkevkEVl2dNyej5vusfOeteM&#10;vC7eJNYbSPE9r9nOu33lhpNuP9JkyPoDnB7jmivD9K8MSJp8Kv4cMjbctJ533j3NFfdRlh6cVHm2&#10;02OWpmUZVG/M/oS0fW4PEN/N4U8aaHNeWXmZ+2t5f2e49VVd4bgq+dwAACkEkgV1XjHWbaewbS9A&#10;0aH/AEWBBHblBny9uMjGQuFwe4AHNeWappHxssda8F+GL640fXoNN1maHXLuCHymtYVhKxykKuZX&#10;YsVZmYqgJIUnbXov/Ca+HLy2kvvDF7PeWyfJcw2u2RkdchlPBwQxbK8EHjrW9Cs6lF8r0va/X1O2&#10;rKhKvzcrv22TPmj9qbTviR8R9V8M6B4H0ebSpLHxJbzvqZ0v7ZDJJuKwIqZVifNw2SQoOCSqgEdH&#10;8QPgD8eNf8B2OieNfjPa2trdTR3GrW+k+FcefAsiHyMyXLBV/dsDuD5L44ABHUeO/jHrekeN7Xw9&#10;8PtIsbu4upsXFzqckq+W7OMIojRt2cNkkqF3J1ya5Xxj+0N8U774vaT4butMabRodNuF1GKGydGS&#10;7ABiijySJUBJZ3B+UbQQAcn0MtqxhJQnJWbvdnyeYUJVMVzU42V/6SNj4W/Aj4W6FJdXujfBTRv3&#10;Uqmw1HbHBMZN4yzMg8zd93k45wBjrXQ+P/Enw78L6jY+FtY1eWebUgUt7TTwP3oG0O2fMHyjIG4n&#10;GSOc0zx54R8UeJvgdqfiS11uw0nWlkH9mrqCxLERgYD4fcpPzjG/PHQ4APA/AL9i79o7xW+qfED4&#10;vaxY+H9Uur6G30lrWFLmRdLCK22NC7CJ2kH8ZLKZLhiCzIV9DGVKcsZJxnaCtts/QrD1a0Iqmqbf&#10;qjpPHl94Z8T/ABK0vwRcXGlteX9wzRwXSsbhNsLyg5RhsOF2Asdu4rgHNX/h14PtL3xteXfhWSHS&#10;7q3tZEElqsaSPM0XlkySKMsoTqDk8KBgAEcZ498I/Gr4XfEWK4GgWvii1uryeGxvPJto5IlEDDzC&#10;dqbSYi2Vw+FRsMMAnifhz8avH/iz9qyx0z4ceCm1TTY9DSWO80uaMQ28zNKCzSHjb5exR8uCzEZG&#10;VWvHwOOxE8RKNJS1um+iX6HrVIYL2HtKiUbW0v7zfoe9eOPhvps/gb/hWWiazbNrFpdWl1Yssgkw&#10;0M3nqmM5KsyqCD2HOOKq/BnwH47tPhlp/hr4vzWd9rpjknuJLSQ+XbsQYguX5ZMMo5wSXB4610Ph&#10;nRvFOp+JLrxTpM0cMkMS/abmba22Yg4mIYgMc89wduMYODiQ3HxD1X4uax4j8a6zZizjtbHTfDOn&#10;7nwAklw13cSHlXkOEwcAKFABPJPTjrrEc6fM7b/5Hm4fllR9m4fF/Vz8xP8AgoN4RutE+O19r7/v&#10;l1Rpp5RND86yRXc1pMBnPCyWzqPYg8Zrw3xF8RNRt9Ot9NS7MlvGzRrbtlvJ5OCM8EEY96+0/wDg&#10;rl4d07TvFWiTaPYb447rURcyR/xSSTiR89uZjM3sWJxXxX4s8GT694U03VvD1j9nmufMimKT/KXR&#10;irDBIAxtycjGHByRzXxOIw7+stWP3vhnMqMslpOe60/8B0/JFPwD8JviD+0f42tfg/8ACrSmv9U1&#10;LLLvbZFaxAgSXEzkfu4kBBZiOBgAFioP6Ffsdf8ABL/wL4HgsvsHgy+8Wanaz5vvFmoae0djJIrM&#10;CLWMlsRDjDMNzYz0YItj/gmz+yU3w4+G9s2t6fNC2qFp/FV6rq4SQBituCCG8tANh2ghpAWJxtA+&#10;svDP7SPh/wCLusav8H/gdeT20PhyzjbUJrzT3gby3Q7I4hKgBPBG/PBPbA3fV5VgKdCi+e990v6/&#10;pn5RxpxFWz7GSpU1aEHbTq+5S8OeC76215vClz4d0NL+xUD/AExUlZAMELgFlQc8AHjB4B4rK8Ra&#10;b8d7rW1svDXh23mXzGNx5IEcZXkDbhDz8v8Atde1Wtfv7H4e2rG//tTUFdmm1CfRbKa4k3PztGwN&#10;jGRyd2M9D29Gl8PaPe+A28P3uhXGlRXkSvdW+rRo0s2RxkMo59B1HbBr0KkcO8O5yurabdT89qOS&#10;92N7+Wh4l8R2+JOh6PbnU/AWnW7syqktxIwlmbg/L8wRjjPQA89eBVa8+GX7Onxi8Cx23x2+FOoX&#10;OuIGWObWLNZ7Zsn/AJZvl2g4xk5Ug85xxT/jb4R8T6PdQR/Z7q00+7mWMXFpHc75S3IBjjdQg2qx&#10;Hy4OMAjNaFrYWeg6RHqHiGa5v9P87yokvIGt3lA43INpJ5/vkkHdnAII8J0ZQpqo4u0uttfuLw+Z&#10;Tw9R8kmpLz/VHyJ+0T/wSb8C69eSeI/2Z/Elzos9uwdtJ1u4+1WBGCSEnTc8I5JJcuAeCB1r4x+P&#10;3hb4qfs9o2lfE7whcabNLvW1k3LJDdhThjFMhZJV5GdpJUdQDxX7RarbDXNMh1bw1dXGnPEGMbAy&#10;LBcjIxG0RIjY/wAO48dOQCay/HfwJ8AfHv4d3/gD47aNY3ltPFth8uxiY8qMOGikDJKpzhhk9MMe&#10;RVRw9Gom4u7XyPtMr48zyjH2Tkpw89/k/wDM/IH9kHTtD8OvN451y3iurxlaeHduVTKAHjBI9HA6&#10;ZzjHQmrNhqU0H7Qngnx/qEsUdvb+JLG5uo1l+SGOG9jkK4JPGFJ565B9TXqf7Vv7D3xU/YWgj8ce&#10;FZG134e3Fx5cWrLD++02SQkCK4XBwrHhXAwSwU7W27vnPx/4p/tfRk1OxiVVaMDzY/8Alo3Pze3D&#10;Y7YP5V43scRSzBTa0vf5H63U4gy3PMhjDDaOzTT3Td7382z96rjUdHufDVmI9Btp1tYxBtkz8uwY&#10;PQcdPWuT8RfEOOKaHwrY6LDHHJJ88caiJgw6bRt+bA3ZOR2r5Q/YL/b38N/FD4YaT8L/ABp4oaPx&#10;lZ2rxzfbJjG1/sbAkBbh3KeWWAOcgnpkj3vWPHkGqeGJrG8h027vLeQNateWhKR4P8WJEJOOhyO/&#10;NfqeW4j2n7yMtlsfzNneF+pydKpHruelL440TSPD0U+qWl8zRsVFyto21F3HCFjwQF2gdxgfSuT1&#10;G31nxPosvi6ys4/7Pmm23E0N8nnYcYDlMHIxtGM/XsK4vw18avEXgjTJB40+JHhrXLWzt2eOyti8&#10;flEZIVizuH54O5sADPtXjf7Qn/BaX4P+DvAVx4e8Gvp+uao2UW08OzMLcN6tNsCoB/s7m9BXd9Yw&#10;8m5316o8mhgsViqihSp329PxPSPjha/B/UvBLeHPGd9b2unaSonudNa+ZPOc7ts08gAYKuTtUMFB&#10;OcfLXyr4n1CX4lahZ+CPhrrVxDa29v8AZp1s4/JWdSwdxAMqY1LHcXcFmJ6qqrXkvhz9ofxz+0dq&#10;9xJrqWOn2d5MZ2tbG3ISSXZtjMjFmd1D46np0HevZvgB4V083bXXjyY6X9ubyLW4gG4lZJnhSRM5&#10;wQUO4MARj0Ir4fNs1qYis6UNLfefr/DWQxwdDnr6vouh3n7I/wAPfiNZxaz4W8PeDC66K0Pltc4+&#10;UHzMqXJI2KI1OPVyckNXefEfwrrV5rx0vTQxaHUobjy49vzKLZmAHpkM35+wrrPHUXjTwj4GvtK0&#10;z7Nb2Wq25gXUBJIJCMbAVdow3nEEnaMLggZHfn/FHiyDxFZQ+JIW8m9bRt1rb2y4kd1toxv64wrP&#10;tPoEJG7FfB8QU6caNJXd73aP3Hw7p4mrWxMrLVJLyd/69Cl8ItWn8BXPjYeOGa9+zzR6X5UMg8qW&#10;Qu2fM5O9dpmHAyD1xWv400j4aa3psmj+C5nhmkvcTWFqUCIiq3B+YbDyhJOCCpP08t+F/wDaGvah&#10;ETJMbG61ATX0mPleZjKEkyCMkOehOSGOeuK9GMHiTwh4yu57vwnf3OhrePEVhhPlGJw25wxI65Pz&#10;deBjJGT8nUpqilVju3ZL5as/RKmE9nmTTk1JLm0dlLl0UV912a3w8+EWr+Ab6HQfiZDJb6XIitJm&#10;SL7VJCxONnVdoVf9roeMGrEvgPwvrPxL/wCEF8NeHWuLNZoXs9QulgWRAyIyswUNgjcG3Ac5zzmu&#10;2v77xrFo8Om6bqn2qy1PaLVLtY5ZVIXlC7A7VUBgG5PcNltlaev+AtO1QaC/hy8WO6ubOOPUr+xt&#10;IovsrLgSyrIUR3Xcx5PJAXCrkiuyngPaQSWrTTt38kcdXMqsq/tq8lFyi46XsrW1a6PpbdlSLU/E&#10;Pwf8TWGoW1hNJDazMv2LzNxlZkKF1Pl/dO4k8c4OMcZ+Rf29P2f4fiV+3fo+qfDHR5pLj4geGbO8&#10;umUlUF5bXFxZmZ8j93+5t7VSMZ3KcAlsV9MfE/TY/hn4stbHTNcmv2vGK2qSyNMYzjJfO5wAeBzt&#10;5c4Bwccv4G8d6DJ+0PBY62bWbUtD0G1gmulA3Qlrq5m2k9smSJ2AwCUQnOBj3soxdbC4mtTkrafd&#10;qj8s46wtP+w44mMk3olZWbu73aPrb9kL4H+F/wBnT4U2/h2zuPtWpNbwvqmqPkG6mWMq3OcYUYVQ&#10;MhQerEsT2mreIZNTuViiui7LYFbjy1ZlCl+SMHGRgD73euPi8SXV7p40yPWFha5twzTTMBtjIHQE&#10;8cAHjg8575wn1m+n1H5dRWSG3uDFuVCFD9N3A5yvQZBxjjPT6Wjjo04+/JL/ADP5/rUZS2Ow8OeG&#10;L95pFa0WENJIVZd27aTleuPmwBzgY4rR1HVNL/sRbO1eRlMuZZ48OpUHJ+VTjOP4scc+tV9S11bT&#10;Th5F1tFwd+5ZdpOSABg87fb6+lTWMM2o3SpbS7WUt9odlG3OOFG3PfHI9K+pwmZRjFRTvc8WvQko&#10;u/3m54Gnj8PadLFbQDyZ52dpLhiMDywOgOf4cY44PJFeheGfF+lazKumvZ+Xb+WCt4rAR+aPlxy+&#10;/cCO4H14ryeXV5/DssceoRqVjzLG23GVY855+bkn2xgVp+F5NDid7i71DEgbcubgkDpx8voOeep/&#10;T241PbU3dWMKcuWR7DqsGqXen/2fH4yjgt1/1kjFTvPodxyRgDI46ZrB8PebH4guPB0cGoXgsFMs&#10;l1HCUt5t+P3e47jgDoCFB6AnOTXh1Yy2f2S7iLW6kuGt/kYDHXep4wMjgZ69eRWlYeJLbSrz7Y+o&#10;Q26ruRUePdIq8feJJAOAOfmJz06V5OIwvvHt0MR7SmkZvjLSJ9J0W6tLqz/2I1MZO5SASi9P6j5c&#10;dBxx0z6zd2kc0k0f7tkCK0fmLksoDdQehPORjr2rtv8AhIptYt7m/t7F3jXdHDb7vmkw23fg8rk5&#10;bnnBNcYmpahFroF5YSbZGMn7ndgg5U7gf4ccjtnnrXmSlTo1FOLuehHmqU+S2q1PNfjrLexfDDVo&#10;fsck0sOrpPbyKpVkVj8zr09WGc4Oe4zXhXiP9sr4E/DGyPhDx7d3jeLHt4pm1e+spGZyy8FRhmKB&#10;BwACCAMcCvZP21/E0Hhb4SWsNrJ5d1q2vWtlYOjrGGmw0h5YEKBHC/UcEV5VoHwy+DqeHP7W8Rx2&#10;97qF3fRNfahfyxTMVRQ68uBhCwClVUHB5BBNfL8V4p068aSvaUenqz0MDhsPUpc1RNu7tbyta/kc&#10;f+zz4m/ae1f4r3HiD4pRaDqWj3VlI2l30Vq8N3bfK00RG9iWQKr5CFhk7sjDbuT+MvjHXfC3iuPX&#10;/DXh/VL648RaxJ59vNeGW3dCXhZkjkcAKSpOQdo5bcqqAfoSHw98OPFd7quveIJ4bzR59EazutIt&#10;0CxspaRpB8qgqGjIU4IAAGMbST4p+0V8Zv2ePhDbW2rNBZ6ZYaPoltFp+nxybY7RQJDNO7Mxkbhx&#10;GGJLMyjAfGR8rTw+OxdN07p2ei/DQ93CrCRrubhZ21stP+HML4oeL/hv4D+GsfxH8ZajbWd5a3B1&#10;G+uLOQhXtohmGIleFXMh3gD7h8sZL7T+Vvxg/bbtf2l/2hdR8Ya/ZzRWN1dOmk299tby4h0Jx90k&#10;Z+gwDXUftb/HX4z/ALaPiVvBfwX0g2/gnT7kxWMaziFtQYNnzZTI4+U8MEYZHBIBO1fIJ/2CP2h7&#10;a9ggfw7YxtNsHmQa7aMIgeNzbZdwA74BIr9AyXKaOX4dSqtOo/NOy7HlV1+8lVbtc+gNJ8ZeAItN&#10;hW4Ku/lgsyquDnn1org9H/4J1/HgabCIvjLoca7eI1uSQvPT5sH8wKK9j6jTet/wPJ5qfdfcfqPe&#10;av8AtWP8a9fv9c8Vapp8OoSeV9ghEMc9opPzLHu3knIIEoBLD5gFVuPZvh3oWuxxJo+iz6tYx+WD&#10;JJeK1605ByUCyMEjJz97DE+5wR7Nr/7MvgzxF491rxb4s0DT57p5FbSF/tB5Lthsj3s6swhjHmBt&#10;oRQwVSS7GTalPVfHmhfs++BpPFV94H1q6tbe1X7d/wAI7p8FxcWgMgT94GnDyHcygiMvjnClQTWk&#10;J5TQytU5RvWtbf7hYuWY1q/tZStHoV9b8M+E/AyW/iZdWkt92xlsbyRo1tlbG87WYDIb1zwMDgCu&#10;U/a41DQ9T0K18H+GdLsr4apCwtGhmRWgkRk8qH5W3MruAzFTgKjZGF5xP2v4/EfxD0nw943XVV8P&#10;6fDceZBousXkcDXLGSIDKB8mRPmARSWycgiuHvNEs/DUsnxI1PS7ya2jZbW3upr5v9HVAfuu5GH5&#10;4Y4QBcjqxFYSjUxFNpRXu9P+CcNSv+7Tk2vM7r4c/CzwF4a8DaXofi/wn4Vvr7T7yLV5LM2EjNDd&#10;KFZpRM7tuZDgoSgxg4I7+36f8S21yNme1mSza38zy41DbvmGFBx1P4cHgV83fs1/FPxF8QvAVre+&#10;LPA0+kpdLNLptxNEGuNSsc7osoy7gcMNzBChBXnkivUvGmr3z+DlsfBtz9ltdN1KIXt0sZ8yRyV2&#10;IqnILYOMYwCeorz8ZOVOUY6Nvonc+nwVTBwwkqslfRavQ2vif8NjrehT+JdAv7iwtdH8NS26WtpN&#10;DFtgiSQttd43kDGJjHxgfKu0q2S3gnws8W3/AIV1aOPwLoFtpNm1oySNFpEeJFwMLg43+wz/ACGP&#10;SPEmqXMPhWHwzBqusyXWpw7bkK8m9I9jHDTKQoPzEEMeCeh7fMmlX/jXWPiBr3gT9nq4uL3Ul1ht&#10;Pu9Q8QTFltowcM24gJt2Yf8AdgH5lHLcVrHNsPhcPUoxppyffp5nkVcDGvjKVZTai/LSx6v8Rrnx&#10;R4a1u38W6r5MEd1usdJ+xzbT5SEecrJGBFGxkRM8nuvG3C9q3g3xHqmj6N4i1q91DSf7OkSaOzhm&#10;DSXESyqSSA21DyRhgcjrtzmqmrfDjRfDPh4+BtfvtX1y40HR4tQ/c786nbl5Ds8obl3O1u+FBJVR&#10;jJ3Yb0fxFqf/AAnOmaZ4h0O3hh03UtPjexcx4ItWj8xFJUcf7pwOccVj9ap4jLYQS1Tv5PfT0v0N&#10;Y4WVPNPcldNfJf13PjT/AIKR6ppvibRPDviG8CtNe31xPcQrxsRGICcf7LxZPcHnkGvirRvFujX/&#10;AI60fwB4YRnuItSe48yXb5R3MJCnrg/KOmDivd/+C1vxe1H4Q/ErwX8PtPtraG9Gm6ld3VikuFS2&#10;leCC3GFwQAtsxBBwWB96+AfBHxPvPD3xV0fxMb1reNdQRpWBDeWrfKWwQemc15kKPtsVGSWl/u1P&#10;vMDUjgsunTc7t3t8z9vNN1o6N8NfD/gXS/GFxGmvaxbaJcX2nwqMQwxyxTGMkEK7TjdnGQu7A5LV&#10;6/N8IvDvw4XStO8EahBpdlqTSP4puplaSa5hjjO0K4PB3PycnjgcEY+S/gz8U/AeueA/CNtqym3/&#10;AOEPvNPSdWuDIo1F77yI5I+pYybg3JJw2B0r6A8XeJvEWgeKrDSrPU7vUNUsPAU89/bST7oCgk2m&#10;RYNhMkjNGVz/AHT0LbSPr1RjGKc7PW3/AAD8zxGBrVJOMbq1238zc8a+PfBfwm8Bf8JPqmvrb6X9&#10;sjQSWN0ZXtHLOAXx0Jd1UsNw3AEjkk9d8YYV1HTIbZbeC1ur0B7O5jZZZEVNpZgenGRnjqTwRweB&#10;+EH7L3ws8f8AwmvbH9sDVG1XUjLNcNo9vPshjhkfzLaI8YYKADzgDI6AA1l6LeX/AMONf0lPE3xX&#10;uLq8vnNpZ6M1q8/nyY82Xy5SruyhdrYx8oVcselVKnTnT5Y6N7eZ87Vwzw9R2d77Pf7zupbO3+K3&#10;iG606y8ZatpNivzzPZ6fB5oZQqsiu7MAN3J/dhwQCGUU+bwx4T8PaVJp94dQ8RX0Mim3vLuFZJXc&#10;rxwqonAIXj1IzmrHi25stThtrmNm0vFvDNKwtwuWwpMTMcAkgbTzxkDjIrd8CalH8S9M00+EPEen&#10;i3iupF1GCSURtDGrsuwIoIyeqlgARg5IYVnzR5eWS+H+rHnxo18RVahHc82k0bxOviG4u/EXjDSN&#10;DvG8s2tqYz5RixuCuCyhZDyM5IAHXrXqXgmx8Da54Zl1PU/GFnFe28bBprYoy7SoO07S2V4z1HFc&#10;18TvDKeHGvLdtStriwim3tHZxnzp4wuCGCj73PG1ieOOSBVrStE8O654atfEfhDRobV9Rt44rq7U&#10;BJCC7blKkDcyZIy247kINeRWjGpO8fw6HZgKdWlVnCUbW/Mk1Xw/4O+KfhXVvh1relWN9Y6hHcad&#10;q+nzQ/6POrxByNrsTsZWJyAApAx2r85/C/8AwQWhvfFmo3PjP4v3FjoFte3DxQ6fp4eVbNJGCmSa&#10;TCxysgBKpHIp65Ffb3hjxz4Z+FnjW78M+JtQhv5JFL29woVpoWRSHEm0cScqAACMIOBiuYtPjF45&#10;8d/ELVtCs9WZrO01Nor238s+WisnmsQx4JaVxheTggcc1NWWF5eVavuelDGYrBwc4Nq/ReR5h8H/&#10;APgk/wDsh6F4VXWYfCd5fXSyfuJtcvpZ7h+eMpC6xb8c/KnyHIy3U7GofsCeGvE+r2+h+HtY1hlW&#10;YrIv/CSXggijBxgIJex4xnB6ADBr3bTfGHh7WLm38F6rHBcalJF5lx5csvXblhuU5UZXAGe4HfA7&#10;bw5pWqaHLaz6fZeTb2qgakykqsyqOEXIGEHzE7RjoM4zXm1J4iVlRe2jsefPMpVqrlVk9fwPJ/hD&#10;+wj8BPD1uuh+LNB0/WdUhbdMzWYlMQ3HaWLKzLx0JIz+tJ8bf+COf7Gfx58O3El78JdN0+42n/iZ&#10;6fb/AGaZeOoZCpOOuHDD1BHB9v8AEPibULC2j03TJYLWFwXupfJXziVOclj8pHIz8vXnd/CWx+P/&#10;ABHrHhNfDotoreGaJVjlZiJfNU/KjjJwDtGTzn8cV9hgcLUpYZTm/wDM8/65GNa9GTXnc/JL49f8&#10;Ed/2kf2PNRuPEHwLupPH2h226Sa2s7Um/tkU52PCufOG0/ejIbOTsUDNcj4W+IelawbW41tbhpLO&#10;RUl024YxGMo2WBUkEOCTjoQwGcc1+19h430fT9Ws/Cet30JuL5XNvIylDd7Qu9ggc8At3J25xnk1&#10;5D+2F/wTV/Zx/a4jbWNTtpdJ8TJaokPiLRQIrpXDkq0gOfOAHy4kzhfu7SQa8vNMhrVqvtYqzPuu&#10;H+MqmDko4r31fdb/AHdT5X8SftBeHPiv4Jl8NWuqeZHbWCpIsWyNpG2cFmaMj5toBYEBSD/tA19f&#10;+Hs66VpniK31BoLqOwaCSGNiNlvuRFOVI+8Nw59MGvlD9qT9nD9pT/gnl4s+0fEDVpNR8O6hcvFp&#10;fijSk8yCQgfKlwrDMDkEfK+5Sc7HbDEfVvw8+Jfhr4wfs7+GvF+jax9ovdW8LIi2jYX/AEqAqLhM&#10;+omV+SeVXtivgOJsLiqVJc/p3/4Y/oLwzzrC1cZy0p3jJ36bLo/vMb4eXGm+EtKhs9Ttt1u5SQsg&#10;KASLKzrzn0ODkZ+7611eg/FLxr4bkm0W50z+2rGZplula33zomMxlSBuI5bJw3pxmsnxXE+pWy3P&#10;i6QW+kzw/aXa2t1KtMYYV6nov7tyMdc5PWn6PoHhT4kaZcalp2v/AGXy40ivN115UcjjaqgPkAjP&#10;JGCByfp8VKpUdZUo39bfgftmMll9ajKtW92TevWKejXo+9j1W08F+J/jdre2DxFb6TocNijyaTGQ&#10;rXTK0crAuSCAZFCYPDDkgAstWNa1XxD8PNVjt/Hemotref6uGxmV1kPyfecKoXBVs4BznuTmue8H&#10;fD3TvCXhyPVb/wCM2qwZISPTtM1KOUSqHGCzyKWXBDfd6jjIxmqPiPUV8Ua3J4c0zxlLdWMMMYnk&#10;uJo7gRsGkPm/dHlEhiCWzwowCev0n1bD08PGU01NLv8Aoj4GEsZPGTpxlz0k7NqPLbu03a7+8nuP&#10;E3habxZqWqMrXv2PRFZft0gKLmZHY7yeAq5Pq24j+9Xh/wCx7qE3xU+N+v8AxhGnNJoeua8txb3F&#10;1Gxea1UpDbNhiDxCiHYTnk55NUv2zPiDDo3gn/hTPw01LydW8cXDW3mRjywLAAfaZCx7OCIFHBYS&#10;MRgrg++/sf8AwqPww8Bab4ftoIXb92VmkbaBhQCfxC5AznIFXRg40+Z6Ob/8lX+bPzvxGzGlFLC0&#10;He1r39D2qS00WR49OuPEF+00in93YwxJkcNhdyyhTyTkg5x9aq6Hpt3beI1sNJjjhG793JqNyrLJ&#10;kDnMceV54J2n6YNXdd8DWVnPDf6lewzXDT/6LbyTCNT0GDz2we46dcc1BZeIYLtIJrezZ0ktSzMk&#10;xDRqW4xgnJGPUjk9eteg6kW4wskz8Tj7rbuaEnijW9Dmjs/Ffhiaz8t28yODUY7i3ul3fKyFWD7T&#10;gZ8xI8cj3Ot4U8Safq9/5HhzXmhmg5eETMQ2TwMYGBkHBwAOwNZOoajYXNgJZghFu29t0g3t0Hze&#10;gJ684IPWuXurXwLo/jRb3T/sWmyNCR9qW88skEjcWUOYzn0zzgHqqkbSxlSjiIpt2uTUpU6lO1rn&#10;rmteKdWmn/sW+sPKkbK/vNrHvggk4PbjPY89M6FpqMdppbRGyKyIoKpPIUUv9ecL78njoa8z0n4m&#10;aP4jnEFpZSNd28qrcWlvcRyB0yBy4YjaAd2Vw3GBz17TTv7EknW8tZrVZlRg8U25CoIxwd+0gkcg&#10;kZx07V9nlubQn7nOmeTWw3LZpM6/whql1cboLlJtoZkMSu20HHGCM5wSOec46DpXUXmofa3hka33&#10;vEoHz5BAxj73U54/IV51p3iXTZDHbr4lknmjkCSR2DhIvJKH5XBy3AJbOQMY4PeT/hObCO6j0izl&#10;k82FcRyBZGT5ueWAxk4GAeuOK78RjKEqdn+Brh6dTmvex6NqmrXUOlxWekCeOYzDzZlbLEYzk+g7&#10;c/0p1mg1OdpbuXZ5RUNJMwJXOfmwTz3wT0wcdRWH4Xl1HVreRr5JVBbc81wGTdx0VCMqPw5zyazf&#10;iz8W/D/wg8Gat8QfHWofZdI0qzadpgqlhwRtVcjLklVA3fMzhfl6nzI0YVJLkWjPShKSslqz59/4&#10;KS/EHwNdX/hn4R3twJtTt5W1cQx7cQ/JJBEzcjlg84wMHj3GfCbn7X4v0uytLbxu1jawXuLj7Oy7&#10;HVY2O0bgfmyVywIwAeeoPz78a/2h/D/i74tap8f/AIo6tNe6xqcyIunwzB4dLhChY4F+YLhEVVZs&#10;/O258fMa8L/aJ/4Ke3Wg6XJ4R+GWvQyXSxjy5LW1IigHQ5IIUtjptHHc183mGBrZpmXNTj7qXKpX&#10;008vU9zD1pYdctN+vr1Ptb9oX9tHwT+zVoEd1feTN537jT7d75Zrm6dlOGK8DbnCnhQSMEdh8c3+&#10;gfGv9s7xo3xC8YQR2+nxNt03Q9RuvMzg5M8iopBkyTyQAqnC968V+BHhD4mftK+LD8Y/jFq015Y2&#10;d4HtmvpJNqrGQ25VOV2ktgD+Ig8/KSPurwzdQyBYbXSJmsPswZLW2kWJWUfxEMrDOffP1JpRo0cv&#10;qRpUFzT6v17H1WTZTKt/tNVu3b/M5Twl8L/APhiyj0n/AITTTUuVVTJb2blQG29BgIXGR94da6HS&#10;L3S9FU6bDNbspyTLZwmCRl/M56+9cf8AGL4kw200tzBb6hHcRKqoPLyCu8A7/m2kfMuOxA9q8z0r&#10;4sXIlvIr2LzDu/c7bU7l5OQwAHTjGBXXRqc0dXY+pnlOD0tFP5K59CD/AIQthum1zWd38WLtf6rR&#10;XjMPxFtriJZWXUGyvWO0BH4fMP5UVt7X+rv/ADOn+x8D/IvuR+mnhf4qeLfFvj218Nx3Eks8NrFc&#10;3E0c4VpFEedrfvGyT6DIz0719DxeNbfwN4LubKyQXEsjBZIJt3mEk9FPHOemSBjOcDmvGfBfgGw0&#10;XwNp/iFdPsY7qURm31eymIyjYO5WCq2NmcYOOG68Z6GbR/hp8RfCl58LfGsmprDDA8mr6hHdzQkw&#10;OXPHzBicqwDc9D7GvRq4FzpxjJrnvtb+rH5Vi66x13GPuI8A/agk0LxH4+g8d+JPAOoeNbrSYVfT&#10;7e3uPMtrfK5Ftt3funVwrsy+YWGzO4qRXotj4k8W6p8ILPxb4p8CX2mrFqD+ZYamoZkiWQ7ZW2Mc&#10;78jH8QGVIyMDpvHVh8N9J8GLcaJNp2l6bCn2vT428iDzIihwBEj5YsDwQOTj5TXI6jcx3/wqaLS/&#10;i9HY3GswKF027jjaSzldl2hsByjDgFicL1OSBj0Y1KmW4dxpz99+Wh4PsYSqxiqd43vfVt/8D5FH&#10;Qvjp8EtE8RaX4vsPCtlH4qvmuLHSxJeO+yHfCJhtZm2oZEhBx3AGeG2roOsXXhbU9YufDOlSzX3i&#10;LxBJfastvlGaSTAZkDDy0UBUGPl3ZySxJNXte+Ftja6HBfaINN1i+0mxY20bzKpu51j4RW+QgSFV&#10;XJAGEYnAyF0/hX4a8b+KfANn4h+Jk7x+IpLWNb+Gx8lVgZV+ZQgDJGD2wxYjGSetcsqFHD4ZczvP&#10;Xy3OzCtYjETXsv3d9E7/AHanI6t42m+HlzbTwyazcPcSMsWiWZS4kuCMsVUInzEkAYJH3wSeorc+&#10;FU+r3viDVNd8QfDh/DdnfKs6ac8LC6mdSyCRxt2xDJPUFmxnAwCe68OQWlhcW9kNFt49rbWkmjDS&#10;O2c785OMAeo/CsnUBo1p401OLw5o9wDfQwyXmsQt5zSTRl4zbMQrMWRMMo3H5ZCMDaa+dcKmNq/V&#10;3JRv1/zPoF9Tw1P2lSm5cu0b6I9B+HNpJ4s8RHVIriSOb7MbGG6kx+4Uv+8kPrg4PpxWB418d6P4&#10;S1i3+HPgSe3I0TVLLSZN2RHGrvCF3fNlisbeYRxxx3qx8NJBNBeeE7l5rW7uZo547WM/6R9jCFYz&#10;MnVd7h5AG5xgsASQPEfjVq+mfBfSfHH7STXjatY+Erq7vFsWVXa/vQjBI1fOAGnzEGAILxlBwQRn&#10;z4jDyjRWqvv6PocdSKqVni42jz6KKXwrpdn5N/8ABa346W3xd/4KReOIfCuqNeWvh1oNAt7huz2q&#10;/v4x6BLmS4j/AOA18o3Wo394whnfLmTbj1zx/Ovqj4Yf8Ew/2vP2k7zUfi/4hfS9HbV9Qmvbu61m&#10;STzZ5JXLvKQiOF3M5PzMDk8jNexfDD/g35+N2vX0OrL8UfDE8UUwYNM1wkTkZ7iJmxn2zX1WEnga&#10;co8zu0tdepm8VUpRaeqW2h2H/BP74xwan4A0r4f/ABc0S3a9h1KxZvtloh+0w2ynZIM8O0ZKN1yG&#10;KlRkDH6UW2v6DD8NNGiWaGa4jsyH1K6k3SgNP9qb5z0TdI3XnGMkY5+PfA3/AASu+PngK1x/wsrw&#10;I1xDIr23l3F44WVVKjk2mcYx3HGc16XdeFfj54V+GeqeFPib8PL6GIwqg1ax2XdrtVcbl8l2ZVOS&#10;pEiqpXII5rZZtg4yc18ad7dDhlRr1o2qXinue83etax8VPhjceJtOtHv5JLlrixtVuDH5rA43oVf&#10;b5fzkFcYIIB+9VvQPhlZa54qs/Go8MNHNpcMkFvf6hI+8NIIstGh+UMWjX5iA2CVGQ5rivg9+2H8&#10;PPG3gi2+HPjK6t7OS0bZY27TJHDOFwd8LqTgBlyFJGOAARtz23xP8e+Hvh34b0NdY1doPMjiEMUs&#10;5k8+YLuUkqp2rv8AmYnoEHQcV69OtCdPnjG7ezW3m/U8jH5R7ao6cFp3v+pyfxM8P6V498aeH/CH&#10;iLxhefZY7O8vNcW1mMEZjDxxoxIJ2biX2kHcwV1B+8RkeD/hZ4S0HXF8T/AX4gFZLe2ZF0OCZpmv&#10;1BbYzeYGAbfnMmGOC2Ogx0V7ZW3ifTb7StB8NafD58bPeXForxSPJyfmnKMGPPCt1xxxkCb4a6xd&#10;/CfwjpuuX3gO0bUJ/Lgms7Ndt1p8ZR5I45NwXkFnVtrMUaQYDAkDmlrQaaf3f5nhTwX1bExauvme&#10;leJptK8B/D9dd8U2N09xqUhaby7F5pYpCrM2M5C4AfnABI4UEgV51NFpUXiTw7bf2trEOlkw3FvH&#10;9paNvPNyrlJfL/hzIFbBwQ23sKtR/EPXfFMGqarKEFjo15L52nyK7RPcn5iIWZRwr7wSFPzFQoHJ&#10;rioNS1q81LWPi38RdWh0u1Nk9p4d0uV0OERlPmkKzjMhQNjJ2JwwB3AeTGUZSfM7dj0Pq0ou+5y/&#10;7RWrQab8Qoded2037LDJPdQ7DuZvJkA+fcCD86nAHO7ntWJ8AbPX/EmoTa3r8K2dveee8ghvAoDS&#10;TOV55OUXZjJOeQeBXiPi79oO8+Mvi28m0ueO8X7Z5U8+4uox5ZKg4wQCN2c9SBgbBn6S+FWq6Vea&#10;JDYaRHZ6eZI8pHHMjeaoOFdhjcuMk4z0zxmvJjRp/WuW11ZnHiJTp03OL+H7z1TwbZ2ei3C2fhPR&#10;dPkk022Jae4/e3MynLI5fgYLHq3UAYA2iu4vPEtr4h8GT6Vb+LfM8uMx3N4oAUlyBgkZ3EKxPHBw&#10;Ox5848K6bq+m6dNqrTx+dLem5u5o1+W4VeEDbgDjaq59xwcVQ+Mfx98I/B3wIPFnieCV4LlZfs1o&#10;Jtkt2yJvAQgHauOrFSAOxOAfWynCzqVlFRerskfM4ypGtJJL3upl/GD9rL4XfBR7iDWtRtVW2mjt&#10;LKzW4jDPD5QfG3sPmVe38JrxLxh+3X8TvHOrwf8ACs9KtdHtluVjtpoZhLJEGP3iNvlDChjyodQG&#10;OOMn5W+PHxF8TfFjxjcfEzxBrDSTwZdbSOzYLaW6IHAiXoqkBjuJLuAGboSNjwTHrXiK2024tlup&#10;hNGhdo4VW3ijlUkrIzbWYAHecfKNpU7j1/ZsHw3QweHUsR70ra32XlbqY4eh7OXM/uPVPE/7T+ty&#10;eILGz8dfEu+u7iSZVtpn1aaSTk87Bsduw6KBxxkivdPhh+0x4l8OajDHout6lcW8k2x9Um2KrfJv&#10;eV96bnVCVXPyEdSK+RfHni3xx9t0/wAIWU6LYpdLJdCNvLjGDwA8eAowMbSQGzyGrp7C/wDiZ4Wt&#10;Y/DHiXwstncNZ7LqGa4Mu0yEEsqrnYSqjAYqVDAjqDXpYnA0cRSjS5Vd+R3U5r2jlsj7h+JvhXQP&#10;jF8I721+IfhWO60XXrfZeTSOZLeZd/AJydrZCsvbupzkV8Q/COz039lrxn4g+B8upzSaTDIuqeE5&#10;ZQA9u8m5ZbfI+8p4PQZO45BIz714D+KmrS/CODwtY+H9U+y6hEsv25rhrUXrbhIA6HIlQnBUnB/i&#10;wcgn5e/bZ8P6tc2dn420C/mWaO7xdK0xZ41aMc/QFQuQxGSCvrX47xpwzy0bQj7knb0e/wCh9vwX&#10;n/8AYebQxKlps13TsfTOpWul/Fb4a2Ot2OrWsK3loLf+xornMhlLvlwpPYoNvJzk+2eN8GeFfFvh&#10;O11Dw1a6S1zb6jIYpLUWp3t0BALbV5GPu+i9OK+W/hf8Y9a8EaxHL50kdvJsea28kmJWwvJyTtOQ&#10;OAMZ5GOMfSfhP9qdPEyQ2WpXiwSzMobVLfb5aZ43NtDNkHGcDJHY8ivwvEYOtDE80k7eS/zP7Dy/&#10;iChiMvfsHGcXraTs097O3budxbeDPEHhm5Ph5/CU9q2GuIoBps24BucktuyM5BOcHPGK4D4n/Ffw&#10;n8MPDl94g10W8cNqrteJHAqhSePmKjqzELt5zwMtWT49+K19PN9svfE0muSSfurO10u2ljd1XHyl&#10;mCRjHUkYHfBOAfj/APay1743+O/E1vJ4v8KXlr4dspHbTrCxDSQqM7fMd8DzJTwpYheMgKoJB7cD&#10;l3tqzqNtR31sr+X/AAT5/PuNMBlOD9ipwnXadop7ed7/AHLQ9u8C6vafHL48QfE7WpFvLlrSGOGN&#10;Z1dbZIncxxBdx2gcHgYLOxr9Bfgikk1usAgk/wBCWH9zu3K6necDoR0wTyfrX5cfsGfEHTPB/wAX&#10;o9M1+0eG31a38m3+UBmuAVZVJOOoV/0r9JvCYXQdW03xloGjTW5tpZBNIqrMjo4XKSIeoyVIJBIK&#10;nBHOdcwqVKeOTSsrI/CcbisRjad6usnq/X/gHr3jy5jZrR9R0+3jtWOPMnuUHknqB8x5ypbvnjj1&#10;HJxS6N4bLarfWdxbR+aBuspo/LBzgblHbv17/hXZaTd6V4usmn1nRlZprXY89nGu+VSwPOOQTge4&#10;9RnFc7r+jWts++KOGNpJgo05i+8Kq7gSuSA3f14PtXLWrSlWc5M8Okkoe6vJlC/sZTeyX+gyBZmY&#10;D7K1irpOoBBPXBIDnHUZ69K5rxDcaPpS3CXnhRZHuiHuLf7CAhTsg4C5LEfn7V2UOgalqu/+zkls&#10;ZFUmOR4TJvAz0GR68EMSBnpXH694Th8LrPLqGossI/fXJdkVFVVOZDuJA/iAJyBjHNc+IxkuZSt8&#10;zTD4VRupa3Od8Da58OLnU4/Fk/hGTTL61bdY3h06OOWHoz20zEhvLYAqcbtp2vyYwD6/B4k0bxPo&#10;kS2k97i4ty0dvORG4H91uevTJHH4V5Lp39iXF1HfWfiVZoXZfOjtVLN5fGQSdoOeemfX2rp/BY0r&#10;+2DJNpbzMqKbOORdsjx7m5PzDghSBz/CfpXpYXFSirvV/cFanSlLbY9A8HLHpZuFn1YQ+XHna5Eh&#10;Efqu1d2eDwD/AENdZpGpWSXUd95DOirsLNbupGF4++Ax6gA5PQ1yPmxyzRvFvX5W8tZI2lKkHkDn&#10;gAZz/hVfx18S/CPwg8JzeMviX4lt9L02xKNcXuoTrGodiAiqqhmd2PCxoCzHgAkgH6TD4nEYiKjT&#10;X6nDKm4y5Weoah8TfD3hbSbrXtYuYdPsNNs5ru9uNSuBFHDCil3ldywVVVQWJOAAMk9x+JP/AAVV&#10;/wCCtGt/tZfECTwL8GGuG8B6DdN9gmuVMf8Aa10Pl+1tGRkRBc+WjENhmdsM4WP6g+L3xk8Vftr6&#10;3Hod/oq6X8MY5N1vouoKnnazKsmVubsE7WVSPkhy6qdrOTIFWPp/D/7I/wCyhLpBtPEXwI8HTJtI&#10;ZpPCtovGOvnJEGX/AL6FfXYOaw9Fqcbya+S8vU5fr1DC1LNNvytofiT428beN9bdv7c1idmz/q1l&#10;IVeem0cdKzvhr4Rm8e+OrPw0G2/aJN00jHhUHU/0r9Yvj5/wRd/Z98eWEmqfCLWtU8I3Vwd9uuHv&#10;rJh6COd1kAPYiUY9O1fJnjv9gb47/sc+L38ZeKvCC614bs4g58UaCzXFokecnzhhZIMEYYyKqZ6M&#10;wGaprmpSUFq+3Q9bD5tguZO1u/Q9v+GPhv4f/wDCJab4U+xLaxxNF9nuiwzaooA3AY+bGM9DjFdd&#10;beNdQ+EPxV1DwrqsE39nPm30W5vLhJI9QRQCWBwFEhOSQAOF4zg18mTftAW9nf7NJ+0vaW6qY7ow&#10;qjllAz16gkAgduvPNew2Xxe+G3xg8BaXJr/iKO21Kwbz49SjmkiaO424UD5iFO47BlRnv1BNYXh3&#10;91zxaUt9T1o8ZVm/Z8tot2SW3lc988afDy18VG38a/DHXr7TtajaSO4ks7r7PKispyoIU55/hOBg&#10;nOOM+Mt+zXq2l2Vxd3eirfTb3LzNcQ7mY9wmTz154+nNWk/bCsrS+khtLbzL2GMQ3k3mLHFIyNt+&#10;XZ8qKccDPJ+tSwftYeJNWH+mfYghOGiEzlsg9CfXABxk9fqKunkeHxEr4mXL6fme9W42xFGKp0qS&#10;vbd6nMyfBbxr5jFNXa1XcSLdFUBPbHFFe16HpPxm8S6VDrll8KpGhuF3Rt5y8jOM/pRT/wBX8n/6&#10;CX9yPP8A9csQ9XJfc/8AM+1dC0jw94Q8Bf8ACPeEPEU1iI7Xy7fzbuRo4X+7u45wVJ6EcnIxiuW8&#10;JftM6D8OZ28Hajr2nteLOiNdNIs0lwz/ACgIgyWIJHDYJ7YIzUPiD9mK+8CMv/CZPqer+cqvdLpd&#10;4q24OMsoJByc8HBPTqK4vxh8OobG2m8WeF/BEemxpNsikXUP3h2kYjmDK+7PbGznoT286EcdQqNw&#10;klfpueesLCpes02nv0X9fIh/am+LPxJuNZt9M+H3jic6trYwk0Nq73EZyEDRQoGbCAnPAxtHUcj0&#10;y3+KPirQPDfh3Q9Z0eLXPEdnpsY1eW8tV/1+xckq2dhwp+XGQWOD3rg/hZrviLRnHjO18NahdlbJ&#10;o5ZFR2WNWILKVA5bO35skdiew9b8GftN+GI7Nr7XhC2FVZV+ztuZsdxuAPPBA49PWu3L8TWlL2GI&#10;SknK7W1/K55+OwPs6yr0pWstLf5Er+EPFHxc0b+1L3WYY41aTdpOl4VreQ42sxJJYLnOCoORnI61&#10;3vw50J/g58GbX4ZaXN/bWpwyyz3FxeSlXkZyzAF24wMKvI7Z4yAPHH8c+LfiV4kuofAmkSL9pke4&#10;k8lo7VNobq28sdg3D5Rn1xwTVrxf8Bb7TdfTxJcfGnxJJMSC2nT3EiJ5m3jbvYgdAOhGOQOcjyc3&#10;dOjiXKKaT2jq7Hdg5KvRjSUry3bemp6J4k8UaBbS/wBjzlXjaTMt19pjEcbAgEdeQCwBBzk4HTpx&#10;PgP4g6BpXie307wVeJeWemaTfR3N9ptr5saTyHLTHbuXhjEpYnI37sk5qHSfD+kWukfavHGrxXVx&#10;auH/ALMsWWbaG+6zHgKVBBLdARxwebljL8OPg18PvsngjTL5Le4g3XQhYyXV5I7EDPAeQ/M3ovzE&#10;ngZrw6lJxk6lTTTT1fQ9yVN1qcaUP+3pLZJHM6Pf+KfEPxU+wC4nj0NbZZ7maNDHNNvV1jifnLAu&#10;xJyAW27ThXIPjv7THxFf4gfG/wAN/sf21xez25v01PxF9l/dxRyRDfa2z7QQCTunKnGPLtyDh81t&#10;ftLft3+G/wBmjwVJJ/ZWm3niPWVWDQ9FW6E091PzjMm7/UoSd7jjsPnZQfOv2H/DNv4DuYfi78cP&#10;E1jca34qmmvbq+upsStdM67l3cKvHAAPA46Djll7SlT53q1ovN90XLD4f2Tow1V73sfUPhxvCHg+&#10;ws9IvPtcSzXQt7VbSJZGkuPK83yjj5lPlgufkOVwcjINdvpnxPvrSKHSNJsI1VsgreWqM6gHbkmQ&#10;5HPTJ4+teAeMvjl4W+HXxF0mGPxHea/O8t1K11DmMQRySF44EwFj4GF3lgQg6ktg+qeAPGOi6fpv&#10;9v8AjZJImkuFkNvagNIq7yEDbc+qkknu2cLuFcGKhiZShGk9ba26GWX0PZKVSS0vpdb+Z6nZ+IvA&#10;kemWtyJZJb5W3Xt1dzNFbRKT6/KWOPRse/rqeEPiR4r1/UbjSLexWfT4cxXV4trJbLJwTiFHDNNt&#10;UqTJ8gLZAPHHn134m1ebWL/XvGPhz5Ztq6TDptx/qkC5BdXRMsSrAgblwVAOflFyLxrrC+EG1afW&#10;o7G1kZy0EwVWjj6jhRzkHoemOetZYfGywcvZ1FzOSvdvY9SplcczoxmvdSfm2/8AI5H9pz9jn4Lf&#10;Hqwk12zuJPD/AIxjV0t9a02MK5PUCddwW6UMoBVzuC5CsmSR5tY/tMfEv9ne4j+Gv7V8sbhWxpOt&#10;wK8UWsQqgB2SbVG8bhvjddy7s5ZSkje7/Djxpqmu28j2eoM0O3Ykd1F5akbjyqvtweM5xx171n/t&#10;CfDPwv8AtGfCy8+Ffj+zjktpC/lz2Fwi3VnKvMN3CzJjepCttx/EyHejMp9bLs8nhJ/u5+72v97R&#10;z47J4xp+5HTrv/SLng79q/4V+J2tY/BupaVdW6WP7tZo5FG3G7DNsEcjDb13E+mc1dHju5s7FZTb&#10;efqFwu9beO2SGMsQNzqSxO0dcbiemTxX5KfGT47ftQfsUfFC++CfjLS21aGzl36RrcMkltFqNpn9&#10;3coCjhSRgMqltjhly2ATHZfti/tDfGK3VmslWMNsW6vm+0Sxt0+TftGT/udCOMV9tLPcPRwvPKXN&#10;dXPFjw+8wrqlTh5bM/Qj4z/tGfD3R57e98dXml2Ok6ct01zZS6gJVlmd0fB2FlDK4fOSAdzAe3xf&#10;8cf2yNb/AGp/Eb+A9DhuNO8N6bOoOobFQ3fX5CoTCopywwcH6jNcPa/Dbxp4r12PUNXj1HU7rmS4&#10;Em6aMYI4YIuI+52rgAenFe4fsifs/wCn6j4wm8SeL9N0O4iVTFBYahdSeVtHzMfLBVgcbQNxA59+&#10;flJZhUzGoo0tPM9n/V/B5PL2mITk10tZf8Ocfofgywuto8I3Fv8A6LCHnkY+XuwCSQUbqQMcjsK9&#10;v+Clr4msL21tX1WTcmnr9o85v3c0iqCxzwRzzn05xmu50f8AZ++H9l4hl8Y31tHpEK7WfSI2Dr9V&#10;ZlLbe5BLZGRwDXj/AI1+K9h4HeXWf7QjuLi+kaaTTVhEa2UJwCvzZ+YDkDB5GBt6jX6xWyPEU54j&#10;3oydt7287foedjuF8BxFha08vpuNSC5trKT7b76b6I+qPDvxZ8PfDjwhq3iP4iarZ2em6TZE3Hkv&#10;vhVEVlVVUdXJYDavzZ2qMkgH4n+J3x+8ffHrxTf6z4iuEsdPkZLXRbe6JcRwxPwmwFlJZjlyo+co&#10;g/1aqqYfx5+OcPxWvtP+EHhBGt9K+1/atZvZJjiSXexjU8DaqHc+MHcUyc7VqxrPw4g8M/EG10W2&#10;i+1SW6mO8ZWWQxuyEhSGZfLwykclMAfMepP6vwbh6cqkai1vqvTofkuKwMcLRlOatJ2T8jirbwro&#10;l5rGoWGqafbtpthDIb57qciSeTBaLEozsPCYGDjLAjlmXu/D39sapfm91jTns1ktZEheFlVEUBkj&#10;ReFPl7sqcADG4DJQineKPDl14Y8Af8JVokiziS8y5ezEsZKMQxRA2XRVDKMqAQVGWwSMvwdph8TX&#10;9ve6vqV+qS3ESSK0IZtyvghmaTbsO0MXXIUPjaMCv0+MfrXNNu9v0PDlKVJpd9fky/4C+A3jXV7u&#10;58T+JfiLb/YGYTbhbzLHFGB1JVlIQ5BwuRhuOoB9a8S/DbxndeFNU+N3xZT7NJJOj3EWoQxsxkkm&#10;SK3Bt2TB3I0bGNvurnpgA6+leMX1fTr6/wBA8UR3moLd2vmq8BULaIwlkKmKII26OBo1zkjeeQQM&#10;cz8SJE8Rrpup6jrGo3UNreM91b7Qyu8mA0m0lizfKoXny0DNhR8ztxydapXspW5bX/yOiPs6dO0t&#10;ea7X6FiLxP488RSLZaxqb+XJEwikUojCMRhs+TDwuGjTP8YB5IyQeV/aO8baJH8O49L1CD5fscjm&#10;SR9zDyvIXaTnu0uOeSErstZ8W6inh37VpRjurvyo7f7SscKyKmQ0aNGq4LLgJ8ykEAd1DHzb4sw6&#10;Na+NvDP/AAlzPfaXpMbX+sWrRhjfGQ7IEbjnIheXYBj5kJwM187xV7KOUVZ1NLWa9R4Wn+8TWvf5&#10;bEv7E37Fja94dbxT4kNkdauLcSRW2oM/kWEMir5RZQCzSuXVsKpKALlkY16b4m/Yk0nS9VvPEMWh&#10;w28MEan7Q1iEi2AF1ISOSQh27cnGCOeK6/4SfF/RvDOr3t7eaF9u0XWfI3Rw71g2s4zIvGY1SNzg&#10;8K2FORt3D0T4M+PNF8Q/bPEx1y6n021vJkttJ1u3QRttCeWI8KTKdh2hssfvdd2R+HYPC4XFUJTn&#10;ayfndv0PZrZpjvrHO6j5paWvbQ5T4G/Cm7+GurW/iLxNaWktrZz+ZMbkiBXUqCFAlXOC3qoPy5Pa&#10;sTxx4b+F8fgbUNM1DwVb6hqE19dT29xpcivAgkYsscgIOzy8bcDqu0jrhe++Kev/ALOT63DL4z0f&#10;VrjUY7Nfm+yuZlVVIVY9vJkXbtJkypK5BO4CvK/FOkWl1pZ8TW80U2kzXT+XZy3wjmeM/d8xQSUO&#10;DxtHAweO/Th6c51nhaVNSb+G1rp+a/4JNOoqy9pUbVt3+Wp8nfHr4DW/wu8ZWXja2hP9nQSx3N1Y&#10;2KSFrGRRlsEbmC8Hk8KeuMgV9D/sw/tyeHvFNhFptv4ks3vIYkWaMqTIwI++d+M8gZbPXtVbx54Y&#10;0PxfcHWo7e8tI5FEBs7Wdgs+Rg7mcBlU9M7hnrivKvDPwm/Z70DX9Qk1j4cvFbxLhobGVo5PMIz1&#10;bGTtIIIwOcY717GO4Fx0sCp4iCUujT/NHdh8/wDaRUW37vkfeXhP47af4ls2srnxbbyXCgHy4wdy&#10;Nzw2GGOa3Lzx5DY6XJJJc6fdM0eY1WXax6jrgY4/rX5433/CCeHdfW++HM/iBbaZd8a3VxIsiE9j&#10;5qOhwe6Eexqe4/aX8caGwtv+EgvJIpI9ssPmy+Yox0KtkfgrYPoOlfnuZcGZ1hlKcLPtbc+jwuJw&#10;Na0rtfL/ACPqf4h/tWp4Wnt9POjalEtxcKskkgjLeWrAttdjt9sk56mun8U6hq+qWdnPdWJjt7yF&#10;Z7drplLYIHDdeexGRn6cn5M8LftseEfAWpnVdX8X2+lXQh+S61zbHgbuRGZByfmzgHIzn3rW1/8A&#10;4Kp/AfSrOS41j4rwXk2SSNNhmk+Y/wDXFTXz8cpzyUleG265T6KH1CtH91959J6UdOtQ0k2sKu0A&#10;ELZ7QvHTaoUZ+n411enyvDZw62dTt0i8rLR/aGDxxjJ4G7aASzHqfvE4BNfnd4+/4K/+Ap8aZ4R8&#10;NX+tuOVaSYW8T4x13hnx3xsB4r5w+Of/AAUa/aX+MME3hiHxfNoelyblaz0eaSN5FxjDy53txnoV&#10;B9K+iy/JcRz3rpRX4/gcNbDSm+Wm/U/Uz44/8FJfhZ8FZZPhx4CvP+En8URo5k0LT7lVhg+TO6aT&#10;JCDAyRgsRjivjfxZ8ePix+1Nr8ni/wCMOpRXT6TNItloFptjs9OjkIUuq/fMhX+JyzEDAIB2nzn9&#10;jv4fJZfBpvHlr4fWbVtduJoLeWbcZHhVnjAT3LhlA+nBr7Q/4J+f8E9INUuNS+LXxulaO9ur1TZ+&#10;HVZWiiA2HzpiD8zE7sRg4XGSCxVU+qwmFlRiqeFW71fWx8bmmOjByhCXvJ2PMfhn478da549j0bw&#10;14UutSmtYmmWQ2eI4lxg5yoCjIHXjPc4Ar6b+Hfxo+GusfaPDniTWItJ1ixhYXi6panyVlThwM7V&#10;JBBO0tkjOM19C6Z8L/ht4ZX7BDoUN3JaxqPNksUjjXI3bURcfLwPlIH3emACcXxl4H+HXheFte8Y&#10;/DHwmZNySWl/a6FCZyc/Kd3l7kYcHIY9OOcZ9iGDrUX78reR4TqutLmX9Mq2s3hTVbiws7fxHeXM&#10;jWvmJ/Z2nmO3WIFRu3BiAoMicDJw3T0g13xn4I0uWPQrjVoZLyVdzp5Zk742khWJ+nbj1qtaeE/C&#10;umXA1Lw7plvZ3Uy7lmaXzHjQnITMjNgd8ADnHArqPBmmabqt3JomsalZahJIoeSG6tYl2AgdS5wQ&#10;cdz1PFdH7unTuuuzMqcsRzPmV7HyD8fv+CZ/7OXx7N54y8J6Hb+F9auoWaG+0e3UWkr8jMlv8sbH&#10;P3imyQnJZmNfBXxd/Yc/al/Yy8Ww6/qmkLd+HN3l2vi7Ro5JreNJPlMc6FS0ROSMSfujuwHbmv27&#10;8TfD3w74duptDF/p8KTYdILW4VWZe+UC7c5PUsTx2zxz/wDZmhHTWh8Py2d7brI6NtvFkBYgb4yv&#10;IGf7p/lWrqYilTs3dPtud2FxU+bSNuup+HPxMsbW11mO70prRZZNn9ofYZpB5kmTkiJmYDII4GB1&#10;4A6+heEmsbjwdZXV9oN4rm3VYL0RtsO3C4ZVA24wAWYknaeD1r7I/ax/4JbeBvjNZX3iz4A6Xa+C&#10;fF3lyytYTQ40zUifnxtX/j1YkcSQ4AydyOSCPzt1TWfiT8MPGus/C/4paJqGg6xoypbX1jcRtGUk&#10;TaqvkEiVWUblcbo3BDrkEGtY05YjBpKd7bvb70ddTFOWKdSlHlh2vc9qs/H3j/TrZbPTtavI4Y8+&#10;WsdwgUc57sDRXmNr8XLgW6n+3Yfm+b5tJRiM84z5n/6qK6o5TK3wL8Djaxjd+ZH7j2Pxq8C+GPBG&#10;oQaauqTQaXJcCaP7Dc728ohXWKERl5RwQuxCGC/IGHXwK4/ai8L/ABj8dW/w4tfgT440u0vrhY/7&#10;d1nws2n2SKrDfOwuNk0QUPje8ajKjBIJI0P2q/DHiHRLjUNHtvGk1pfT6UIY7jTJleSBnDnz1GSN&#10;w3g4IIyjZyM1T/Zp0nwl8RfAP/CJ6rqY8VRrpb2eqaouqQTySjc3yuQ4OUVVHOeVxjivNlOi8PNu&#10;m9NNb6P5dj9cqUXiKkfZVYpbtd/vPJP2fvizfeEfjjcaZ4Q17TdPk1DWlj1axkUzWd0qSbQHcKWA&#10;ZAMspUZzyCvHvP7Qf7HF38WNI1D4qeAvHVvoHizTWAutPivJY9Nv5pCJWY+UWKsVIYybMONpbPL1&#10;85/tH+CNH+Bnjq6+JfgFdTsbjb5Mmm2EwjjACNmQoA3XapOBjnd1Br6H/Zv+KHiLVvBVvrPiZrO6&#10;Wz0dBd6prFvJHdCAD7RnaIcyR5PB3DAHIJJJ8PB16mIpyUlonZPVNP8AyPaz7IMLJUKlGVnZOS30&#10;2v8AeeQfCv4/eOv2bPF158OvjVo19peuWzSGaN4zkgHbvikUeXNEcHDoWBweScgbmu/F7VPjd4xb&#10;xL4F8LXWsXxZIZNWKvJHGVH3WkKusSgHoCpyeFJNeqfGb4P/AAr+OXgaHTfG/l2dqqtLa3Cu3mW4&#10;IDmW3kyxhYKmSFBVsYOQRX5y/tq6N+1v+w1qsdp4d1O01LwneCN9E8W2KBvNSTeUSQOSIZCqFhwy&#10;SAExvIFfbnLB4mVZWl6Nnx9WpRwVR0m9e5+h3iHxBpvwS8PpceOfF+hx2d1J9r1CVrqOWS4ZdpxI&#10;dzlFyo4+X7uOQMV8Z/tff8FhvAM15Jo3wc8NXGs6nGfs323Wl2WEHOS4iU7pySFUZ2jb908sD8J+&#10;MvjV8R/iLqJn+KHjHWtTtvnLQXFw7hVxjcq52qPcACuB1zW9EhkA0O3Zl3bl80cYxjt1Oe9dX9l0&#10;YVFKs+Z3vbobUMTUjRcaez67v5LRHs/wq1fxL8dv2htL8e+NPGd54g1SRkbUdRvIwuxkUIiADCIi&#10;jG1EVUA4VQBgfdd3Y/8ACRaBo/gvTdXKtb2H/E2S02sygmQuzOMkfLtHlrjhRxlhj4K/Y5ubK21S&#10;Sd2XzVvFluF5XqNw9OyjgccV98/DfVPDyeKLKbR/JjNqqyTbpjGsgJ3nlecfoc+mc/IcUS9piuSO&#10;i0+R9hw3RqfU9NfPe713Oj+FPwRn8B61c+KNR8Qw29q1uiadpU+DJBEiOWdgw+87uqkAcLHjk5ru&#10;ZfGniyW+k0H4deIrO11KbVrdLOHxAsSt9jEe9plhILs7OGK8cLCuODvo8da14MfxM3i3QGSMW+oW&#10;cl1GvlhCowXRRgbdzBFB4wOg54tX+ueAfHHi/wAPtofhqSz1K4vD59n9jczQCKPBlcyjIIYKNy89&#10;MDmuDL6bdH2k/ecV93+Z045KnWUL8nM1dtqzv28j6Al8Y6bo13HF4g1qGZ7j97ZrNuZpYsAM3BGO&#10;uPUFeMYplh8ENQ8Q339saTr7TWl5IgGn3UiqLeMYZpAfvnCAhVGck8njnF/4V74X1zSbFfFUVvJc&#10;aUGj0+61C1W4itUCZwwYYbLk5A67vbNaPhzxB4m0jwxFd6rqNpHqHlx/am8pDvfbjAK/K/zE4+p4&#10;548itRofV/aOV3fVf5HfhcRUq4qdOg+Vxtr0/I0tZ0u00jVpPC3hPVls76ysjMI2tGjBiJZPMZMr&#10;8hdXAORnBwRkGpvCXim302O3trnWI76889ftbQ2giLxYAywDE5wGwR6EemOd1H4i6VruoLqMXhiB&#10;tSksVh1DUo4/L3RxZMcbbOW2mWUhSSAWc8bs1g+GZtZGlQWmmacWvjcFpLqKR2k2qUKqw7q237o4&#10;243DBIrxpVMPhaidNSXk3+R9JHBVsVhuTESV/JfiWv2r/wBjnwJ+178MtS03UW232nwtf6JqTQnz&#10;NPvNp+VJ2XBhkWNY5YvQK2Qyow+W/hX+xXrkvgSWW01+bztLuJ4NQ0+OG3a4WSN8MpeRiFXjjavU&#10;fjX2NaeLvFPhXw7INYtZo2usRxwwyBzhcfvWGflHQ8+9fLumeKZfAv7VNjBqdjfPp/jPE+oQrclF&#10;Z9soMioVJJb92wVSuWc5xuJr7TI8P/a2H9nHR2dlfS6/A/P8wrVcix0XztRbV2tXa9tuzueb6X8O&#10;rrxH8TbHRbmC7ttJkvFikit1aUQIquzOUdjuZcABSDktg4zz3Vn4TstJ8XanNZ+ILi80+1+RLWdJ&#10;LeRl8v5AU2hWJO37xKkcjqK9q8e6P4H+Eviyz1YX8dtovkkyXSybULFCeNpyzLvj+VuCOQWIGPC9&#10;euINb8W3Oq2huLXT3t/Ps9SX5Yr2bGY0y+3O7d83XgEY6YyjQxOX4mnSlBNPq3r96dvkfaRxGXZh&#10;g62IjWamrWjbS22zTd33uA/tTx14is7DWIptJ+z3H7gW1tJ5MkRKuUYxbd2Qig88HPQ1l/tO2tno&#10;fhybxB4m0+51L5I/sdqbiQ2tink+XmFfMOAQEdtwJ3bj1Oa679mnUtI8aX/+j+Ip7+6YywwzTOgt&#10;3uN3+pU5DE7SepwBkkgdcT9t7QfF2m2Fr4c8RahptxczQs8a6TE0axwtv+ZssckqpbOOAvQCox+B&#10;qTrQq7xvbe1te29jPB5thcHSnTulJxvbl1atbV97nzd8OfCTWk9j4m8RShNJ09MyzyyKzT3DqV3b&#10;DuPDMqqMYwDnnmu81CXWNY0qPSdCe3e3uJ2Nwyxk+bIzcuSxPmEDpg4OAAD2zdEtNJ8Y3s1v4ovJ&#10;rfRor6KW8uo4JJDGpJ2rGio+DsxtzgAooOc8YPxKvW1/xBLLp3h67RLXb5cNrjbZoFXykY8EtnAZ&#10;+CSMnLEiv6Y4NwboYOMHpy/kfzHn2Opzx05ct779NX5dvxPXPEXjV5/hzZ6d/bmrXEKXGy30+ztJ&#10;HnvGO12iTjbEMn5pGLHMuRG3zA5Xw48VSeI/HNvLe3Umn2mk321dL+ySsyiNg3kqJWkYsxaTOHZg&#10;WAXB+Uctd+J4tG8DWuj3FlJCt4Iw3nPuuAxjDyKrAsi5kYL13bGO4KW+Xc+Evh3UvE09jqN2t5a6&#10;TYxhJJ441zHFueQpvwyhyXbAG7IY5KYr7Sn9XwNCWmrv57nzWJxVTF1E5W2Xlp2PUrPxpp3ivVb2&#10;7k0xtB1DU3NzcS61IsU8sIV2K+QGDoG2IfMkZTuZAYiXRq1Gj/4Q3wlqk8sU2pX1zcLN/aSho4bC&#10;1SIuUEfmHzJTuPzuWUKwK7WGTyOn+NPDukaMq+DdMtZ5r6OJJbYwxK8oJx8+4EMQo3M5LckBQdoJ&#10;7Lwjc6xfaNqDXfi2zjhjzC0LBpLhEQsDGGwdy/OrFXwDuAYcYrxa1OXsXK+rd+vyua+1lUrRi0ko&#10;qy9P89zGg0WdfCN1qWp28yW7SlLotG0fkyKAzAHaNylZewwQfl6ivAPEGq3PxA+OF9Br3iK5bTtH&#10;+zqIrdGleWbYN6KADhl+6M8Lt4wBivf/AIwfEfQ/Cfwfs/Bl3cwm1069kvpLq4RA5t/3YjZyDhTt&#10;QjBGT5WSOQK8i/YtPh7xha6ldf2c02qahql1qCTQyLHMUcv97jJVSWAwf7xGcgD4njLMo/2XCnU3&#10;bV/kd2Dw0oQnKOsT6e0j4DfDLxPolxP4J106Tp93cMND0u41YzXUEUaOgZYmxgO6fw5KB8ciPNei&#10;C98NfD3wbpelWvh61kdozG2n3Vt57tG4BRPJGXjUvGW4KlWkUlhnA5m08MeAv+FbaRNp17dQ+INL&#10;E2nrcahZvcpCxZ5AvCYMgNyTglDlkIzgA9B4ts/CGjeBbPUdHtb6x8U2djJLqlvrkhS3jY5kGHVC&#10;HGd20LknlcjbgfB+xrypyr01FO10r2v/AF2MKdbDymqc0930uzz3xR8QPB2taZqmpan8LrebVtRu&#10;J5hfrM3l2kKhYYli2ktFhhu3MWy0nfAA8n1P4hWvg+BfCmkQW8NjbzOZk5Us5VUZj6llQAtnooAG&#10;AKh8c/G2TUvD100+oWumx6bcSTSJCojiVGkBWVgq7/LUsvGGAGBjvXzv4k+NNzDPb3lnereTSERN&#10;axK6Med2AxDYOCcHJIPYfLX6JwXk9H6v/aFaK9rstNl/n5mWIlLm9nDSK9dfU94m8RrqFtI9trMk&#10;YMwhaGHMbqNuTyoI6H157YrBHjq3inbw5b6LDdXjS4trgXToiREcbsEhnGR/dwOp4xXBeAvFF/40&#10;nt7TTPBWqXjSSMJbeHS5CxkxyoZFHrwAD0z1wB6H8NPD9lqGsyi10WS8HmsVElzFB5eCR8zFQX6n&#10;gBuR1GAT9vjm5RjZXOejGnTfOt/uJL3w99jltp/KeRVgxdNDG26MAZO0dG6DpnI6DgZ4XxVo62+v&#10;+ctst5DuPnQzW6N5y7eg3DgnI6g8HpX0bYfDfwks8k+r2t5CgAEdwup2r/aV7ypulRcY5APGOMHv&#10;5x8Q/DPhCHWf7S0HWY5NmFmjF55ixZB+b5cKACG45xjOB1rxMZltPHXoxXTdr9Tuw+MrYWPPJ3vs&#10;kcf+078KPhrf6DL4IvLCOYTPO1rqFpjdu27o5AN3Ur5pbB5G0c5NfHvij4bWfh8f8I1r8v2e8G1Q&#10;FVgzAgFW2so4KsrA5wQcjIr688caDrGqvDb2Xjyaz+z4G2W3juFjX7pEZOCMAHkHHH4jxD4wfC5L&#10;TW7G917WYz9qhkaG4itSI9ivwB91sbiegIzuB6EH4mOQZhhcP7LEPRPRr9T6Kjm2GnG8HZvp5nhG&#10;p/D68tI5LzT9R8yK3YJ5IjCO7Z428k4965OF7y31JhLETJux83XPrX1NJ8A76/tY7nQNWtdT/fNG&#10;zaaXuAGI+7lUCqODx1xyBivOfjR8EtX8IWUet6lppjklk2rtmjIVcZXIU5UnGRu6jPXFcuIwuFqR&#10;dO/vW0/yZ6mX5l7PfZ6an6pf8E7/ANl3SYPhV4L+LWt6Qs0Ol+CLGTR9LZgI5LqW2ErSvxxh3yMk&#10;4LM3YV9LW/27wnJodjP8QWa6ku5bvXGnhXy7pH3MsCLjMSqNojXPChslmcGuJ/Yzub3T/wBmP4Y3&#10;NtqywafB4F0OO+VlJ3z/ANmQxquOwLSDv1iHqa6rTYtbuPFd94f1jRLiHULGSzlh16BR5F2kgMjC&#10;J8lspGrowYrjcp+YEGvPpzp4PCJpau2vyPknS+sV5yT1u/zOh8TQ+HvEXhKMynU5LJY9slom5JDI&#10;DjOYmDDlSxKkZwD7HK8b+NrOLSrObxD4gS2W3JVYnmdMHbhuW+YfLnJz/M1pXWixtrd9q8viWOGG&#10;3iUXViiMVhmwzJuyflZwUAXIGADzyK878ceIra51prjVbCSdPtE8sLeZnbHuBAUbuXyRkggcDiuH&#10;E4ipiL1Ju3Y2inRSpxW2ruWPDmrWWtiPUXs2tU1SSL7KGvpF3LtUsu05UIm9DuwvMpy2CDTtH8I3&#10;ulXc3j/XNX1G4t4lzJ5yxxqoLKm1fKIyuT0JOMMckV5faedr/j1tDX7TpcJjkCtb6hJbsV3IWRyo&#10;yoOxM4IOOMjJB9t8P39j4n0W/wDh7YeJJbHUNR0xm0/UJIQfscvljaxyTvAZD1HIHqMnzaOaQqSU&#10;E9FouxrVw/NJdXo9DsoNJ8CXlw/iPxPo+JVtSzagbyXcyD59oJk27RljhQSMsACeuJqXgyy8Ma3f&#10;eI7Xw9eQ2l1LE5ZT89yADsJRSzEKG7scZPFeg+F7hLTSV0k6vb3WpaPZ2zXdvG2WjjKsFZkU4BYo&#10;/UE8MRng1wnxP8Ra3rWp/a3k1a108LG7fZLdoPs0iMNmzKfvBy4ZCduOvAUD6TBzeKkvaJNfqcWK&#10;l7GPJt/kFjrXw5uPENrpUniDT7fVJB5cNj9tCyzxAYUggjlTvwM59PSvkv8A4LZfsa6D8Tvgq37V&#10;3w+0WL/hKPhvBGNeljtz5mpaJuBkVnXvA7GQbgV8sT85K5+q7jVfAerLYzalJ9tuLW8MWnyrZlcz&#10;M22RRycFWLE/dBIJPpXptx4F8I+IvBmsfDjxeFu9N8VafPpN8zNs863vImiKH+6WEu367cCu2P7n&#10;FptWT0fmtma4WUXT9nF3/PU/mrTxNqVwgmGosu7oq2y8e3Sip9L/AGOP2jNVsI9R0a5vDazAtCVu&#10;FQEZ9Cc0VnUzTA06jg57O33H2UeF6koqXK9T9hfEv7I/hzVdFuNf/ab8WwyXWoQvpsFxo7SjaLkN&#10;AFTdKG3lXZAygsd2RXL6V4FH7JXiC8+AnhjwNb6d4bk8Prc/8JLa3k/2y9vGZitor7MyPgFixYeX&#10;5irkDg6ngrwD4c+Fnhexm0+11jUIPDLSajpPhi8uBqGp3825nacedmZ2YuxDI4UbsDaDg5f7WX7X&#10;t9450zwLFJ8NJLKbVNWa38vUY9txA7xqI1Cq3ys2XBDZ2mPtwTxRxNDEYWdLDt8rbsno2u7W59dH&#10;BVMPmEJ1ZK6s5NWsr6W7Wudt8Nvhb4d1HTz4j8Q6bH4gvtYt5YdSg1TV5JxDG6hJIucqTjeCcsww&#10;cHkGrWveN9U0XWZvBXwf+HMMelrJHFfXd4geQ5jXcI2bJEZAiUsTy0ZJ4yRzvgb41eBtB8Pr4X8Y&#10;C10dleZLPTZIWjupwUIZhECGbG7dlQQAVauX1LU/BfwZ+Ip+OmlfFrVLTR7y6ZtX0TUrW4uobjG2&#10;LCNlvKGXVjswMb+Bg48/C2qVPZtuKtt3a2+8+gzHM6WF+zGpLa99l5r9DrvFvjy71fxO3ww8WWc1&#10;j5dnCLjU9IIaG3syXUHA+UlSxAUZZuhXbkV683wsf4gfCnUvgR8ctK0vxXLcRzWy391amCO5tHAM&#10;cMmMMrD/AJ6o6vuCEfMPMOP8FtA+G3xl8P6f4v8AhtLbzJDM0c2rCRy263kKqxDkkszqQW687gcG&#10;u+vdD0zxdqd9deFNTkjvNDuPIvI4JiphOMqPkZG7D7pG7HuK9J0KipuD6/f8vQ+LqUcJjK/tGrNb&#10;rofiP/wUk/YV8Ufsg/EWOyTT7yHwzrEkh0m8mZZGyx3fZZnXALKmGD4xIuWAVlcL8xJp+lJZKYIx&#10;IxZiW7rz+Poa/oV+K3w38Eftk6H4k+C/jVI7r+wZo4dUtL6MuJ4bmJniYbjuVhsODu3KyB1KnAH4&#10;u/t4fsEfE79izxNc6jp9pcah4OubzybfUmAeSymYnFvcEfxED5ZAArYxgNweCXtqdZUqvu9vNev9&#10;XM4UfZ05VKbvH8vI80/Zi8UR6Z8T/wCzrmXbHcKxDburIDtGO/3vrxX3r4X1u20VkvJrhWi+wIyi&#10;P5WGSUznJyASOccDtmvzKtBLY6muq2k/kyQzK8bLkYYY9K+3fgj8WdA+IHgjT7eXV41uLeNY7iG3&#10;kHmQjbyBxnOSeD1P5V5GdYFVJRqyV9LPyPcyHOOSm6dKVtU2vLqj6t+HviHSdc8OXFn/AGxBfaxf&#10;nzJrpRIvmWvmjMYOzBZeFYYzz2BGdvwl4z0Hwf47he9sLi4mtFzaapdSNvgV7dkdE3gYTkqV5BZY&#10;2Iyu4eJeC/iZa6Tex6Jp1+oa3kWMeZboN0bBRgcHgYAxnqvIz15TxH8SLzUfij/afiHTpNLvrUtD&#10;FcTXCNC8KFmTdhhsz5jfdIDEjOCorzaNqdW19LHVmkauMSajfXrrtsfoD/wvfwrc6RJGNUmt42jz&#10;JI1q/GG6MMjceT2PXivPPHHxf0+68H6zb+EPEdzJHDHuu5vJYJErDJO4nCEruxnnuAcc/Mnjn4s/&#10;EXW9Jhit7CzZPLAMljK/7wBt33RGYyNwBHJxjg88ei/ATU9d8fSSaB4usrSSGSNY/OmkDB/w2DJx&#10;1GCTz688TweXyqc7la3cVHEZtSpv3XZ79D0b9kv4k+OrQ3Wma41xJphh22tnqLbVV8hI1MvzMc4C&#10;5YkE45XkV678KvjJ4At9Ta+1jTl1AWcwDXGmTSZV1UEFUFuWYqfLzyF+f+I7gOO8a/s9fDseHprr&#10;RfiIzLMojuFityDgZxx7EY4GcOecGud+Ffgx/BIa3EE15Iqs1pPJDJ5auD8v7pl2uevJY/SuSo8s&#10;xVdrlvJLTRWf9dz3cPUx08PzXtHqubb8T2Txf44XVg2teF9FuLWwS1MYW/jKsHU/JjJ3fMEIwQGb&#10;qTiviz9sfx3eeE/jB4D8UT6xfW11bR6hcN9juAsm0G1C7n545Y5BBBXIINfTGq3lp4e0z+1fGOs3&#10;BabJ2XsyxpGq8Y2qu4AsM5bPT5cCvgT9pP4p2vxd+PTa5o8sP9i20Lafpd1CyiNljL75Op6k+v3d&#10;uOhNbU8PKjC1DRJO9u5NOpTxWKX1nq9G9rLofdfw5+JHgX43eA9N0PRUi1C/tYPOm1C9aOR9nHyB&#10;s7i2VxgkHHBIDV5prPwo1/x74o/4ReXfuZtkN0sLyLEsbLgsikblyTg5OOwyFFeG+BdX8QeBEtdW&#10;0LWJbPUrO6jnt7mJVK8YG7IJyNpORnDDII9fub9nb40+G/F3ge8j8cXdtcXi2Lzx2KDypLyRPn2i&#10;TcA2QuApbJGAcZFeX9XrZhUhCLty30/Nn2GHzLC8PYevUUOZ1Utenovz7HM3PwCb4QfDhdc1HxTb&#10;40mKa6yy+Q0J2HCqnygADPAUk5xxjB+UfiX8dIrjXNS1TV9cmmkkVrO1hjhknBWUeVAvmH5h037c&#10;EEcbht5+gtS1X4p/EldSm+JPhvT9MhkvHj0/wzozGbzEjy29pFxFsDDlmDBsfKVIyflv9q/xl4E8&#10;IeEtL8D6hpsaXWliWS+ktVz9puN2U8xju3soH3iSMlsEgE1tRhKOJVO7lr59DzatZSw7mkkraysu&#10;q2R3vgUp4Ymm0TT9It2utUZWhaaPzMbSx+6SPnAzjJYdTyQAY9Y1y4Gt6lfaRpcsN5qtq09nZ2ay&#10;Orw4JQjCjceVHI4KZJyABL+zyg+JI8FeOdEvGZbyKa6ulnlwIIYbdXckemWIPHPlnocVH49fRW8a&#10;SeKJzdoLDJ09mckzYWQhsNnknYQgI5kbG0DJ/qbhXlxGDjfotT+Wc+jGjmVTs3p6HP8AjbRNa8Yz&#10;yaqdAvI2CtxH5SIJWJ3E8KCS5LZA53kLgGtWPxN45g0+OS3lh0jS9LtvL/snT2eVpmWElfkkcqSz&#10;AB329SeTwTs6/wCKLzQ7SHxF4TVbzaIZ5o7i3ZvlBBYPuJCqC20ryDtHrkTaPY+JvE9nfeL9R06O&#10;+s7qPdNa3CKv2aZRI5MS794UqXJIDA7V3EbBX00pxi05bep4MYuV7GH8LbLUNekto5NG0mSfS5IZ&#10;o0uowpcbgXy2TjKqBt653HIxXpnhbQdPj1CNbCzuLi4KzN9ht7x2UuvLhmkZs7lxlieTgsuSSeZ0&#10;vxle6sLm10Wxe4a1fdP5Ok7ESBvNITdE42gkdSxbCKFI2kVh+J9a8ReG7i4k0LyfsscSxywpbyxs&#10;rMDlcSMzEcleuCyjjoW8rHYiMZObdkd1ChKtJRW5zn/BWL4heCPCktn8MPh6nmR3Wiwia8MgkeWS&#10;eR2lZjx8oiUBRj5WnPesD9hHxD4f1zw++laxpUjXVjYrcSttKeZCs5w25RnOWI5x93r1xxPxv+Gl&#10;98XtYWWXdHDaR7I2Vt2Om5s+5HtjpXLeAfh3+0j+z9riav4e06LVLaJt0LGQMy+o8vPKkdV5Br8S&#10;zzOcLmWI5IzSs+p+oYXh7Exy6zi7NdEfoF8NPHV1FbNZ6F8T/sCm6+1yR6tcB7V5BlTIY5FYB/LG&#10;AdxODt6dML9on4x674i0VNN8H65aozbnlNlpqxrAxQBn6xxqMdFAY5JPU7q8X8Lf8FFx4Ot47Tx5&#10;8FIba43Bp41unt/NZeQdjpjt079PrwvxM/bk8aeOr+7udO17Tjb3TZjsbjTUEdrgAbI8ZOBgHJJJ&#10;OT3xXm/U6koqpGrp23TPnaeR4iFdqUbW2Z1niq6gv7JdYXUWXfBIGO1bmP7RGzI2WHDqQAem3IXj&#10;IFeeT+MPCPhzxdNb+LbZ5LdoWaOOxkSMzgO8hDb1ZSCc4XH8R7HB6r9nPxHaeNvDEkM+oWs09reT&#10;NcRyYjDu/wA/CkDIPHT/APXQ8R+BdE1i5luPFmlW8LRyIbOW0VxGo+YSb+MnHy+hOeTwK/cMgjCW&#10;T0rO6S1Pmsyo1MNjJU5W+863w98SPAA02TV/B3heW2mjjUtcXQRIYpHz8u0LgyHaSCqLnGSRgmrf&#10;g7406Vpl9NdJ4djkd7gzSytMxNw3mF8t5ewruOSV5GGYHvXkvxNitfAtlDpMT6pJt1AyXdxJIEL/&#10;AC8bRjJBzu379rA8DnJ3/Cvwt+LPxQspvF9o8Ol6SrbW1DUHMUEjNkrGvPzMQOihhweSa9qUsDg6&#10;PtqlorzOSjhsRians6Su/LU9V8OeM7fULOSaTWPssK75Ha4uHy2QSAOoB/DHH1Aw9K8R6Na+Jpbv&#10;V9Nj1C1nVgkP2wIpHBDZUdNwBxxkZAIPI4rSp/E/gDxDDaeK/CQ1iG3t/I+z305EMluyFQVKpkDa&#10;2QxClTzz0Gnpi6k+mKpVZrBWm+zmSYRkKzY3knbvztx3zzwOK6MPjqFei7NNS0Vnoc1ajUpys9LH&#10;sHiOf4a6/wCX4g+HXhJre3s7INNDfXUr7ySF3/dwFJkUclRkjkk14/8AGLT77xP4P1bVNE0/y7rT&#10;4zMLi32KsXlg7UC88H5RgZBHPpXSeEbvR7Wzlh8RXGYWtTFGlyyZAJG3ygknzFGG7AK4OevNXEvL&#10;XUr2+03Q7SZ7EWyveTXFvtYzbyA2M4AZWUAZPKjGMGuHGSp1qcsPpt18/wBTXC/uqsZa3TPPf2dv&#10;2hrC61jS7bxhqSrssvsc0Txjakhkb5hx91sRNwQc7hyAK9O+NXwh0r4h/CjWIZRBc3ahpfDBg+Rk&#10;Az5ScnBUrtGPc9SSa+Jfh74jsXa8kjjMtxdXCy27R54G9Wxu7cDPFfQ+ufGHxVpngiHQtEuXa5aM&#10;eXJHCWYIEOQMDpxyT6e9fEYGWEw8KkJx6vt10PfxlCvUxEJQ0tY+6v8Agmn8XLrxd8IfAUMy/wCh&#10;rpiW1xb+Yf3UmnSfZxuHTa4jEm0g4yD15H1supw6tbrZ6DGYbySOaIzLbqRE/l7QZG3f7pHQ4z04&#10;r8nP+CVP7QVz8MfHN58H/Hd0zaP4m1KS90eaQHFvemImQZHIEiooHHDIAM76/S/SY7mOG817wVrh&#10;t7otGz20UzBQfkZ0dcjOU5HIGSOehPw+IlKeIlQh0f4Gv1SdCblp01IfGceu33gy8a1sZLbVIk2N&#10;HcAyQRSBdqg4BJOV3BRk4JAIya4pfC/ie08JtcyXhvLgSCRY4tym5D4+T5lO3H3semBn06zVdX1f&#10;XpYZJ71vMVJBcJJCY1dP3jNvH3Q28hsk+v3e2Hrg1HSbmGKO2jSKWMJt84Pu6k4yfQD0/HpXn1sJ&#10;GF+eV9NUTO9StzPueS3GsXemeL5PC0Vs9wHkQSXVrCJZbPDnzC/zFs5VAdoHIGOMEeufB3RrnV3m&#10;12K6ke1RI41uEVgytuXqz8YPPAB6jnNcV8P/AIRaRefFO68Y6Jq91dNHYSi6so71jFHeF4grKM4V&#10;vLMm7BOd0fAIr1fVPh94M0lRrNvcbtSkVB9hFwIGYgFpFLKR19FX+8eea8jKcr+tYtxekUzTESlC&#10;mktX5HeJqkujLDJb3Ml0sihJHlvVi85TgnaADnA9gd3ccVj/ABDvzaWd5e6Rp1xNGV2xWNvK/nK2&#10;eV+8w3LgjpnJ7HIryn4YfF+/+LTTfFGFGs9Dt9un6BCsKJb3NtGCfMjRirAkt99vnYEAKVG03PjP&#10;4+vvDfwk0vwraeMP7Qvtc/d3jfY1nZ0AUSNGEddvGASXCpv3ckDP6ZgJU8LU0SaS6eR5NTC/WpNt&#10;6Ld/oSfC3wvJPoK+H/Gsoslt9dvJdQhvGUyKHuJJvN3f3RGRgH5VAHHJA6jxb8erLwX4a1nxNdXM&#10;j2/h1nuFkWQsWitoHuEfDdSWj3EjA3Djg1z6+M/h54djks7vWbe6k1hWMenqrOSzjcybiqkAEn5h&#10;gDBxjpXyZ/wUQ/a3tvAvwufw/ezW63/i69kW4Nqi4htVlV3b5BgqI1jgxxuNy5PTFeDmWOryxUbL&#10;a7en9dWe1kuX062IT2vZLp5v5WRw3hX4nNonhyy0mL4dWbLb26orXE3zMMdeH6HqM84xnnNFeUaJ&#10;+0FG2k25tvEVnHH5Y2x/aE4/MZor89qSxUqjbW7P1hf2WtOdfifZ9/8AAa18HftD698em8daaui6&#10;/wCE/INxJqWyGwu/tcbvH5EpOT5UEQ3KduZJBzya8h8V+B9W+PfjBfFfjQx6Noej6tFf6PpWm3Le&#10;YW3fLPLlVVJJIgrfu8E7hknAZu61n4N+Ibq/0fwTp+oyXVrc2fnXi6ha77e2CFQm6PzfMLK4j5XO&#10;Qv3hwa7r4n/BfSf2bvh7YXV14RvvGWu6oxe11LSdLWGOwMQZgZQWcRqsbKqs27/VgEgHNfYYHMsV&#10;Wp86VpJKK01SW1u3qGcZblGUzTVRzgpc1r/aur39LdTkfCHxytJNX/4R/wCIfhaG80yPTbhNKv7+&#10;Q+Y9whYSrGQDImCmWO0DKbeoArtNF174ISaP4d8G+GVTTL6WGXUJtIs9Ya/ZpeDNLLcH5m27IUDO&#10;RtO1QCWUHyxdA+HH7KvxOsvHfxq+KGp6ta+ItFuV0/QZtM/cwXMbK7+YYpcZUkopCAMW3Ft2TXX/&#10;ALQ938Nv2V4dJ8Hjw3p9x8RvFmkiOBbBm+yyRbikG6YMMGR0VETOWYdcAMe6tTlUoxhS992u76Wt&#10;08/0PDlmGEx9aeJqxUHfpu1fstD0H4Sa18Y/G+rahbaWkcfhdNRkh1D7HGxuHjRo0OGAyFO1jlc+&#10;xycC34U+JmjeJv2mLHSfht40s7HwxeaHe3viy3kZ4mluFmgihUdCXLytweQEPDb+Oi+GfwL8T+Bf&#10;hPY+KvFHxJuvDmp3GlR3OsaHYwQSj7V5IM0amWNpJNr7yMZJ/HFeFfs5+Nb/AMff8FAtLtvG/gyw&#10;0vRfC/h26nmF9ZrM82qzQxNBGNoeO2ljUeduDj7207GJRTBwxtHEL2yXuptuT6W2XdF5pjaNSpTw&#10;+GTWq2Vm/X/M+vvDfhf4Y6BqWqeJtJWSO41dYpNQnVsrKUTauO+MDvnp7kjhviZ8FPhH8bNC174d&#10;+J9KTVNM1SzEd7YXM4eOaNl4kU4JR1cOVccqdrDBFYvxB+JDfD64udQku5Xgt1bbaxKMzKvp747f&#10;Sul8NfEnwZrUGnfFPXfE00dvDp5tdRjuYwokjeTKggspV1Zie/Bbg4GeeGMp5hHXppbsj6Gpkk8P&#10;G6vyyWvW7Py51r/giTaaF49vfBt58UvEOpwrMxs7nTfDcKmSFz+7Zm89wCVxuwo2sGGABmoPFX/B&#10;IP43fArb4p+D/wAQPtEzR75tH8SQCzeVB08uVXZWfB43rGOOTiv0q+H/AMWfCtxPr2neB9bs76bR&#10;NQaCTUBZxvJOjbnjwW3DGVlXcODgHua8O+O2teONW+I9wuq6v4jg+3RwvJDDdBIQscP+sxHtyxJY&#10;lDhVy2AQMV5GZ18dhYJOd1LyVvmdmTcO4HGVvZU4cjSu2pNS9bao+BofjzP4W8QTfDv4p+Hm0nWL&#10;GVg9reQmOTcP4gcbXBGCGXIYcgkVuar430nxE8PiG41iNoVj8vy5Iw0bsf8AexzjuO1e0/tFfs6e&#10;D/jd8PLweIb2a1ks2ElnqSr9oltpOrONzDqcAjIDAkdcEfCnj3wD8UvgdLeeHrnxlPBdWF08c1nF&#10;cNsYKSN+CMEHgjgNhhx1xw4PCQxzfs/cn1W69UZ5nGWQ1HSrvnh0kvyZ9FaJ8RNJsYljhihnVcCO&#10;2SM5JHT5lOePqf0Fdh4U+JPiPw1MLrREtVUurbJLqNNrDvhmGGHHTnivhXQvHPxh1PUF0Lw7qlxd&#10;XV02IbWC3DM7Y9vr17d+lfQXwo/Zu/aH8eWyz+P9cms4m4k3QnEKdmZhhe/TP41lj8ow+FhzVqiX&#10;5v5FZbnEcZO1Ck5ry2+9n1J4Z/a8ls5prrVvFDIy8lpL8ED167cfgT+Ga3dd/wCClvhexsm03Sta&#10;ubqQRkfZtPs2u5GbBHViAPz796888Ff8E+PClxFDLqWoz37KpK39wrOp/vOdzEbR7cAV0F34e/Z9&#10;+H97FodgkdxPZtv3W9oViRj/ALW3APPavJlicHT0UnK3ol/mfS0Mtx+LldU4xueE/F744fte/tR3&#10;NxoPhvwvdaPo7SM8kUqurXKFsBXfaBt/2EHRjncK5HVv2df2hfDWn/27H8NbmZoF3iXRYjcEZwMF&#10;AgY5wBgKex96/Qj4feE9O160sdQtSPssxVrdov8AlopK8k8YGT+X0r3rwd8FtLmsmvLTTbSVlyW2&#10;qACAOTllyeCMn1AGcjnuo5zipUXCEEodu552O4fhGo/aVG57LpY/Jv4WftASXl63gXxZqjWmqYWI&#10;2uoK6YkVud4bBR8ewwcggda9c0vxpN4W177UL+7jtY/3jyWdw0ZQhhxk4DEnockDA/H0b/gq9+wn&#10;ofib4cav8ffh/bNp/iTwvYi+uULBmubePmRRgDO1TuUEEgJj1r86vBGv/GvU7ZbHS/E0sa8gMIUD&#10;AYIznZXVRy+jj6P1ujU9m4uzX+Vjj/trFZf/ALJi4KomtH1Ptn40/wDBQGddDvkRrG3muHZpGa3K&#10;7lJyQVYDd06c54r4X+KvxP1T4l6st5f6hcStlmd5G5dif7v3VHsOAAPQVv6v8APir4m361e3zXci&#10;jMkt0Wc/+OhsfpXP6z8CPiX4cjW8uNKWRdoO2CQlgD/skAjjnmvYweHwdP3k05dXY8HEYirUTbuq&#10;fZ9D6/8A+CZnxWT/AIV9r3gN5Y5NT0fTZP7NWZ+Da3FxBvQjdztkTIz080+xX6RsPAfgjxK1uPHd&#10;tDDb28YBkjaaXzx8oKMiMsfHzY6gkN8w3KR+aH7PPiTxb8LfilYeK9C029uEgkaPU7GCOT/SLdhh&#10;422YYdj1HIByOtfoTY+PJfFmgQNpN9O2k30atA8dr5UbIGUsCWX5CCv/AAEx9B0r9Y4TxVP6rKnO&#10;Vne5+XcUYWMcYqqWjPPtW1ubTfHTaHo63At01R0t9Hay84tHvcBMbQHP3c4PIPtmvRmN34M8P/8A&#10;CK6h4dubi6uI2DrPGI/Kx8ofdGXeMqDlA65bBxnnHJw2X/CP3s1zDLNdTNGY7fUYiwh8tkU7V6ZO&#10;G9wQSCBgE9E2l634Q0ax1CW9fUrqZY7iNZNPCwwrJEW3l9+TIABwAFBBySRtr7ipWocicEfK0VUp&#10;NyivXRWLGk6bpHhtbi98Ka1HDNdx299dafLpbxQxPthIhQs4aUpFgbm8sgryowc+d/HLxvqmq+Ix&#10;c3Wo+TcLMn2vzJyN+MBGOc8bQGUA/dGT0Fdr8Qviyuo+HY7nWtQt3lt3WO1jkCYWMn94WHAk4Vfv&#10;Mc9MHPPhXwy16b4kftCRWuvpu0y1kYSW81nt3tvDMWjjVRnAIwAM98DkfmnGWeQwGEcIu8uh97wf&#10;kdTMMZCctk7vs+v3d/I+q/2e/hLN4g8N2OvyaTprNJbp5kckRUyKAeNxz2743HHHXNfSfwx+FPgn&#10;wfEfG2u/CyxuoUYxwNazLIwfaucq8Y56DnOTnrg15f8ADn4Y+LPGYjXwj4dmsrXTr5fNgurhY5Lt&#10;ZGJK+UoHygKw+UMR1YqQQ2n8Z/EHx8+Dmgy6R8OdAj1HUDD5S2txNOxtmK7jI4jDmQgNuAKhfl+Y&#10;84b8MqSjVp3lC0k/kfuWV4HDv2sqk7QVu7stPPbUzWg+Enx8u7rwxH4H0q90X98uofbbXZGu19rh&#10;I3XEm09eSV3DnBryz4+/8EdPgNqfhmHxn4GjtdNjuizQjQ9QktXjG0c+U4MXykkEbVPB64OOg+Fn&#10;hTx58NPiJqUfjPRJoFvJvPgFtPGzTJIkEauyEM6BzCN425XYMBsqR9GHRvHOlfClfGvivSVmhu1I&#10;gSym8yOCNiBHuUqDgg7twA9wOTWOFq4qLc6V/wDt1/ov8j1sXl2T16MaTajJ7OStfyTdj8u7X4Fe&#10;Ov2N/FFx4l0nVtR8RabtYTRySFDH83dVAIYZ/gIOPYc3L7x34e8SwWurWN1HDLIivLbtMjKARyAT&#10;zyPU8EY9BX154k17TrLx1Nd694V0270u/wBKFnNBfQuypunjUPhSuHUKcA9OK+T/ANqD9ln/AIRj&#10;XFvvBVyun3EzSS3DW67I5VZ1VZSvHUn5scZz61+gcI8cVsulOlX96F9+zPy3ingn61Uj7H3ZtaK9&#10;799eyOBv7g3Go77vVGYlv9GfHmFe/QpzxnuT3rtPhX+0W3wxv10/UFvr2OS+jkkW7UMVUsu9Y0cB&#10;QCqnGTjLfXHg7ax8XfD13Lu85mjkZVcRjnsTzjg+h4NSR/FD+ztTj1XUdMFrN5eJmWN33ktljlmI&#10;XIOMABR2X1/TJ8TZTnFH2d1LyPz2pwrnWTz9o4tdmk0fYvxo/ao+FHxj8JZvNF1k69p8aCwmsV2q&#10;xYqJBMXwGX5V+VVI4yCpANeb6d4hu/EulfatS8DzyWqx7Y7pYZXVNw2hJCxZOG2HaeSSBkDbXmWg&#10;/ED4a6vo0bWsl9Y6hBIVLyThlkU+gRFCAcdSPf1qncfGzxHpzSWyeIbqKCNmKpDdSrlcnH8WPxx+&#10;VGFxGFwsLU/dXZv8jhqYHGZk7Tg7ry/y3PbLbQUtrvT7rV9Rjjs/J2mP92JIpPLO0BSihmyuS2SM&#10;leRytZH7Q3xL1T4WfBLVNX0zb/bXiJf7P0u0iZdwyGBnCLlv3cW4ggABzGCcMRXjx+P+sWU8Nz4Z&#10;dprzawjdtxZDjn5yCSD/AL3b3o06Px18Q9aj8X+Pj9oUK32eGPP7vkHAHTOeeleXnnFmBwFGUqcu&#10;apLbXY+s4X8N80zbFxnVi4wT106HmPgzw78SXjdNF8M3scrbUieSEJtG4ZA3EcEDrXqWl6V8eYND&#10;MT+Dby43NtZobyEllP8ACQJOV9iOa9l+HVj4TsR/a2s3VvBZ7XWNt37ycrj5ACuSQWXPGBnnFdZ4&#10;MlnvvFLW6SwTafbyCJoY5V2yyF2O4FsBjt3Y9Qc9q/J6nGGZU+blhG2+t3c/ccL4S5Bio8zrTcrJ&#10;6WS89109T521LR/i5JZCZvh/eW80hxFN5ihonUja42OWXGOCRxjt1r7S/ZA/4Kh+D/Bbn4bftO/b&#10;rXUo5IoNP8ZXEDJa3DKzbftBCnyjzgy/MhBLEr1adPgxFealGdR1Kz023u2by1vJo2YYHVlQ5Uem&#10;eD6+nY6j+yR8ONf8JS22jbtWuLm2x5lqyrtOMsADwB9cn2rho8TY2cnUlRTXdaF5h4TcLunGlh8Y&#10;+aWlmk7PzfQ+i/C/xP8ADPj1hqUEvnJcQrMt5DtlWRcnlXUkEHvyf4evWl8U6Bp2uT29/oniqJDb&#10;l5fs9xZiZDlGUoqAktwx+X1A4Nfm5dfCP4y/s938+ofAHxnq3hvdN5t1p9nte1lbP3mikVoixHVg&#10;Ae2aueHP+Ck3xy+GWrtH8dPh1DeRW7Aw6toKeXOuD95oZCwOevyumD25rqw2ZYfMJaTtfo9Gfn3E&#10;XhbnOQz5+RSiuq108z9Dda+Cnw90/wAOzrpeqf2S016l/e3GkvLBIZhuAI2seockjcMbV5GBXhfx&#10;p+PHjPSfEs3hhfDFoketefpy3Nu0rLMrxSrGUOCyHGJGAcFCpALDDHyXTf8Agrh4I8aRrbWfxv0n&#10;SdrM0ttrnhmdpkAGflcoULEgdznPUnijSP24f2VPCupT+Ptcm0/xF4kvrxpm1qOWIkK0YiZQisdn&#10;yA4z0LHvivoYfV8NTUYXu+uv3n53UyvF83Mots+h9Dmi1r4V2Hw18N6xLa28Nm+l6Y2oTw2cwIHl&#10;7wpKkkY/hHPOMgg1W1bX/g9+z9p48KeJNds9QiihWysobOPzIYljO2MRnDSYIBbLMQPMIAAAA+af&#10;iL+37/wl+lXS+DdQa1kuCFja0RZtuDnJUMzgnp1HXnpXhnjP4gfFXxqHuLq8ayjHzR3V08aSSdcs&#10;qpl93s5XPvXbXxWHo4eP7xXX9fiLA5DjFdTi+9kvzPfPid+1B4x8T+NdQ8DfAjw3HJq+pWkwhZ9+&#10;y2gkKh5JCu7y1GFG7lum0EnB3vDP7Evw5uLGHxL8eNSj8U64bNVhbUN8cEMQO8QwwI4UqCxAUh3O&#10;SSTnA6b9jz4B+EPg18Ov+E31ueSPVNfWGXUbueYtcySgb1WRiR9wOSFGAGZjgnJr1DWPiDoVvYXO&#10;iSLbtdmLfM11GbiWSEZwCgDNjO1htAIKjoOnzGIxlbFVbqVl07s+5yfKMPhoJ1YXd7P5nlNr+xH+&#10;wBd26XN98PNLjmdcyJCTGoPsvGPy/PrRVbUfBeiX1493N8XZLFnxus/7Fum8njG3J9KKXsaj/wD2&#10;j15UssUrXj93/APr7wD4v8I+PxrHgnw/e6VpbrcW9neeba7ZLgmMFSWwAW2tkryVz0AODN8TfhXq&#10;XhT4Y6f8IfA3gfTtRtZrox3VxfF7mCzikk5nKENvjQMp8stGuMIGUCvi3xB+0Z8btFuLj4hnXrKb&#10;VNYuFhs9MEcvmxTHCNNtQKkexF4fOeMqMncNb4Qxf8FBtb+Oc3iT/hK7y8tfD6xTeILzVP3sF7CZ&#10;Jj5EEbN8igKF4AZgjHHQj6DBxw/tnFTsktfl0PKzmnOphPg0lJcys9+9+h9CfGT9mP4UfB7XvCvx&#10;X8TR3mqXVxZnw/Y7pFWziM5M/nskg/1ry7lDFvvS8ZZya6n9mm8+FOpfE7VrL4m+HNPv9Q0SxtxZ&#10;eJNUhWYW8ZZ2SGMvnEq7FYlORlQD1A5jwR8V9e+PN/ovg7xTYk3EdlHexw38eBajO5AwB+WQFAc8&#10;FW24INcb8XP2K/hj8YPHuua1oupw6frFnbm7sdHn1m5WG41COQzo8+xWG1mOxk+8FwUaMtzdGp/t&#10;Sne0b2X3f5nhYrLa2X0lGNNyk9dO19L9jB/aa+KPxf8A2mPjvc/s/fBSXS4/DFk6tqHiKbUZLOS2&#10;njllF0gREZpcK8SqFXHm79x4+X6O8G/Cz4Y/Bn4QeG7bwpOstxbaWp1LW7y38y4vXcmVTI7ZZwPM&#10;bAJOM4zgV4F8DPg9qtz8OrTT/Hmhfatetbye61TWLUC3hE5c5iiUBeIzlFJAG1RwBgDvRoXjXUfh&#10;pDM2oXS3UMSxRjUSzAbSFO4E9cD/AOue/ZjKlGpS5Y2Wmr6v+ux9VleS1KtRYuq2pae7022X36nm&#10;X7RnjTwj8WtV/wCEP0rUWd5pmSNtPjKtFIuR8p2/KQ2OM54xyAayvFnhnUfhf8DrjxP4l1KbUZtO&#10;1qwijsWhjWG4EsuJZJc5J2qRtAAHXOcgD1Xw/wDDXw34bGp+JL2xsftkljKtjfPaqqwTEsd5wMlR&#10;9c5JzzXwD47/AGsfif4mul0PV9QuLjUEY+ZY2qybFkd0JYqWbcy84zn0GBxXylKosFUbnez0Xofo&#10;VejHF0oUKTtKNrtu9z6mT43eF/hTqejXXhX4ZyW/9qHF47xrH5/ljh0weGAYkggAE8Aqa6+8HiH4&#10;teF3+IWn/De8bS445BBqTXw3oqf6wssYI25yufb3rhfGWlapbfDTw98RL5JNY1SZbWztNNkYbc7X&#10;jxlUOzO9eCC2EPXHHR/GL9o/X/hX8E7P4NfDLQoLjUbjR2lv7qzBNqkky7sbUwz/AL1xkAZAwQCR&#10;ivYlVp4jD1PaS91L3VbqeTZ4VxVBL2ik1Jtuyit3vvbbzOf8aeJ9DPwc1nTpfC7Rx2ei3k2qXEMI&#10;aO1SOzmmt3JwcM7RbQePnZRjJxXxr/wUS+H8Xie1+Dup/DzSZLjWvFngiO2vYZFCSPNC6FZZPRhF&#10;MFZj2TJPGa910PxNq2laJ4h0bxH4ijkttehii1hpinlkpmQ5BX7pIcbRjrg+h8c8Y/EnTvil+1Ho&#10;+n2t0rN4d8PyTwKzb44ZbqYfKq5I4ihRgB/frx8LjFQ/eQXvJO/yT/zOPPsrliJqnUmuWco8vzT5&#10;t/wPVf2Rv2KfBPwh0bTdU1yy87XLq3L3N46ozyDJOEz92PjPXnua9R8f6PbRxxwWe6ZmQt9nsYxM&#10;qx9MvwQc+g4qLxR4l03TvC1rYjUWE0apHI+Au1QfmJAHqSeK9Y/Z71H4X+FZry38V+OEuNRhf5Vk&#10;tjdCKPbyAA5HrywQ+5xx8NiMTisxxdpbt6P/ACPvMFkuFyPBprotkl+J4fq3w4/ab+KOkfY/B3gr&#10;WptNjhws202sb7ByWc4J7nuPk7V0Hw4/ZG8VeDvDS6x8Qbmztbq6udtrp8l0kW/nk7ySGP8Asg9q&#10;+oLP+zfC2ran4t8M+OLtodQsdqabdalizU7nfzEikLGPO452jnC8EBQPNvjl+0x8LrrwY2n+IfDN&#10;vcahYsxjlnuCtuuMfOC6qew/u5PQYFbxytc3v3a69P8Ags8vGZ5jaMeXDQSb/rfRIXw78NvBXhaF&#10;I7p9skUZbybqRpFHPX92yjHHfr9a9O0X4q+E5tRTw94Wvmg8iGQ2ssdnsSQddoyMksEPf+Hp1FfJ&#10;Kftkl44F1TwFeeRPGWs70Wph8yMEAkK53ONuPm5XnOa6Zf2kfEHiDw5aWXg/4R3bNZxSG3uvI852&#10;3A4Y+Xkt1HGCOe3OfTjlGZQpt04S5X1s9vuPncZnmAjJKrUg6nX3lp5nV/tefF3wpa/A3xFrs9xD&#10;cWh0C6jmjmjTdcbFf7vpnn0z6d6/NL9nnwpYXGmwy3E6+ZHHgxLlvYduPr+veu7/AG6fj/4z8V6B&#10;a/ClLC8s5riTfq0TxvDhR/yz8twCoJH5DHc55H4AWWmW2nx2uqQ3khum22/kxtubksSCoLY6D06d&#10;Aa9rBZdWp4PkSfNJr1PBxWY4WtjvaxtKMVvfS/qe3/D74Xaf4xv7eye9W1jk3O8sc6bkdewXqRzg&#10;8DnGOMVta58IPhPb+Kl8NtqV1fX1vIG1LdeLHHFjB2bQMsSCMheMEZbnA47xPpvijwXo82r+GxeN&#10;NCzSK6plfRUUhtxy2M8chjziuh+Hnhm9stJ03XvGOrFLzUIRO0lxFJJJJl3B3blOZGZWAwOQM9N2&#10;f0DLsl9nhVBq7el7an51mWdL2k5a2vtfQ1viV8O9C8OaPNp2nw/YYriJtqwudrfNjG0Zxkq2B146&#10;96+XfDfx3+KX7L3xGa3kt5dT8MXVwJJtP8wM1u24hmQZCt/tI2FbOPlJJr6G+JN7qGpwNdaRN5sa&#10;KUt1mkYbhhVV2wxGf4urc4GSTz5d4p8LWerQW8/imzltGjjMu1lWR5AW7DduA9NwHf3A6XGpk8eZ&#10;brdW3OKlOnmFRRl8L2v0+89D8Fftmfs7+JbNr6017S7G4dlaa31G8MLEgluFdhnliP8AHrVX4g/t&#10;L/BC3865vPGmirMFZ41t7jfIvsiwl8E+oAzgZPSvnLxt4M8MS3iT6XpJ8iO4xMigJM8e0sxG4qoP&#10;y4+9yWHWl0/4f6Nr9p9ntLvT7b/RxMhurgmR/u/L8oPIzk5wDtOCeAe6WeVquDUoxa8upushw9PF&#10;OHMmj1/TvjH/AMLQtodZ0Gyhh0G3xi2WFF8wBsF3CquW7/PuPGc9h6H+zZ8Oj4y8dXni2XWF0+a1&#10;gWS28uMbvMzgYJAxjGRtYk57V88/Du6t/Bw/4Ri08qJpL1HkXaNkkJKBwOM5A9ecP22ivtr4G6d4&#10;RzcXF3c2qxxwnG+8W3lkUjorFsEhiGwTggEZBGB+L8SSxksZOcm3fbyXQ/V+FJ4VpU4wS5dGu533&#10;gj4w6lLqNrJdXOsC9sWkXU9P0VdxLRlwzg4+7hTyOegP3TXolh8abbx/4jFtocWqXVjLIv2zVEsl&#10;VvNUAFjIm5UIVAobuN3IPFeG6F4w8Q/Bv4kTfEqDwlZ6zocjSCGW3dnK4JBD7DuDcqDkdj7GrHxS&#10;/azi+NXhuLwZ4V8K2ujzTTbpZNPT7KpJB3bmAOFIGfvFiRgdSK8jD1ua7qO789z7bERxFGSoU4JU&#10;33svke/ftT6l/wAJNplro3wwtLe88TvMimW1s4Ztsyk72/eMERhGOSc8KAcdV5H4i/taX+laPb/D&#10;+DT5dPj0eFbV4rq4jEYjCRgOwj3c4JwpY4V8jjFeA+Iv2rr74faJcx63fWbPY2+yOOaPZl/VYuNi&#10;gYA3nccnoK8H+IH7Xc/jOT+2ywmuJGPmW0dwVY4BwCSCAM46cd+2a9HC1KkXN0r6q2qPJxVPB1IU&#10;417NwldL9T3v4yeMLcado+oW+oRyahebr3VLVY9qIjPkbsAZKtwBweB0FcJ8UviHN4uMX9pyRtMY&#10;FWQhf9XDuG/BPQZIOeO1Y/wW+Cn7Un7WzHVvhf8ABLxHrNvCv2e+vbVfLs2ChsQm6naOFGDEEqWD&#10;YQD0r1SX/glB/wAFBdduY7u7+GOm2a71DWt340sN74wcZjkdQD/vZ/Qkw+W4pJ3Taer9en5meI4k&#10;yuNa7lFOOi1Wn/D9TxnxZ4D8OXei6Hp0EUMmoXdwpuHhj2gg7kAOM4GcZ6nIPU18+/GvQtMsrrUN&#10;NigVZLFpFZV+XcRjgDngDPp9K+3vEn/BNr/gop4N1CS+h/Z986RZN8bWXiLS5FAx0G64DHnn7uTX&#10;zN+0B+yj+1t4BmuNa+Kv7OPjTRrHdubVLjw/PJark5IM6qYxwB/FXdl+GxGEqc0rnn51nWXZrCPs&#10;5x00smrbHz38HPAN/wCMPHVhpkMoWDy5Li4LMRmNBkAemSVH519G6T8CtDmAeWNN0YG7zOg4xmvG&#10;/h3rlv4U+K9vOibYZYpIIWXGAxKkZ9jtIr6u8K/2d4m8PeZI6+dG21Mr/rFx/nmjOMRjHWT5nax9&#10;RwHh8lqYNurFOTlbo7aafI4LTvg9pMRkmayhbY2PluAcfkcjPvz7V2nhbw1FpEaX/kJ5MWNsLLx3&#10;5+vT1rZt/hqrj7dFabZI1yFUFtx7c5rpbTwK9tawrqGkTGNoANvmH5m3dR6fSvk62InOVpM/asDk&#10;9GNJSpLR6aK1zy+/8EQeIdTmnlvG/wBJb94zxgt9BjAHQdQe/c1p6J8JfGtrYtfaVqf262WXetub&#10;YvIuM/OBhjkZPIwcZ9K7qx8NWtrMbYWJCrMdm5e3pXr3won8NeHtPELxKs0Sl0nSPaYzuGBnvxz9&#10;B+NFGrUqT5ehvmOUYXC8sqa95Pbp6NHAfDTwne3ekR6mZlvA7ApOGWT7pU8ZB75yDxjgjmvZfCni&#10;fxHo+tWN9pF/LYLCpS+j4w+5NijYVKOB97LDcDnGcCufbwBpuktca/8ACnXZrM3Nx5y6TcqZrOVs&#10;jeoyC0RLB8bG2rlfkYDDUtT+Mmm+GruPw98QvCF1o+oNgJ5m9re4UgbXjlACnqFwdrBuCMkE+pQ/&#10;2eL5ZHgYqjl+aVFGtT5ZrZrRHW/FXStU8TWE2rXeuXn2RbiIy2On3i20ygEDemxFRhjBYMAzAYDA&#10;Eg/OfxX+HrxG4h1XR5Bb3DGJbiS3AXcGDYOCSvB+7jIr6Q8M+K9Fumhs2iWS1Z1Y27KFyeDy2PX2&#10;rjNe1nw1rt9r3hK1exgtdNvv3EELDyoxIu7y+OM7gW9QJFB5ya8fFU3Kr7Wnuj2MLCjhbUK1P3Xu&#10;+nkj88Pjz8AtJh1GXXdJLW7vNi4xgLzj5uOh7nt16d+Ln+G954Hjtrm8SG6jkGRPHMJNwzg455xn&#10;HtX158evBunLC9tYxRslyp/c7844A5I/P3zivnnxHaW8GkzaSNPX7WlwNq7MhoyBgdOoIP4Gvpsq&#10;zCpWo8k2z8j4+4ZwuW4qOKwytCT1XS76o3vBOmeCxpLbNYQzyW3y7d37tscjoNv3uueK7T9lXwBq&#10;/jX4rQ6NqSfatLtpRJIjxhmWQFWVd+TuGNznrwOeOa+dtXudW0K7VrUNHNIuPLh+8zZPH16fnX6H&#10;/s0/CXXPhX8Ibe7vLj7Lq0DJNe6hbSP5st1j5lXHzbVPQgEFRnvmujEKPs+XrL8lufA8tGpWjGns&#10;t3+Xrc9S8S+IfH1jayaVoNrI32WNLdZY4SY7dUBjJ4PH3SDlgOT15Fc94Wu/BniCx17Q/iPeR6zN&#10;9otvIsY9HeNCxSQN5MgkPlOHZCWcocIwHDk1kePNX0mztbHSJtEXVI/OMl42oTGNHYAYaURshPO8&#10;4ZiTuHC4GSG8t/DWq2fi+wmtXjSSOGWy0/NsmCJHjKoVYttHJ4YkZXgEFdKLw9Nxm3ZruT9XxVSn&#10;KnKDt0svze6KGr6Le6ZqU1j4B+IsNjo8bf6BZ3GswM8SdcEm5iPXPBRSBwc9SVynin4L3finXZ9e&#10;h074hxLcbT5aXDqAQoU4HmnuDzkk9TyaK2eNo33OeOWRsrxf3f8ABPP/ANnf9oHxX+074FsfBItr&#10;W68S+HbqNWuraSNGYqMI0hYZeJhkEjgMeTjmvsLx58Y/iT8JPh9Y6Lpmt2NveNp5uNYMc0DB8ICU&#10;EzsqM/mMoO0uQu8hSRx+Lvwz+JHjD9mv4o/8JL4fvJGt5JHt9QhC5W5tyfmUZ/i4DKcjkDqCQf0Z&#10;/Z08FXf7Qmmp4z1bQrXxFod3Y21xptvb60tjuuHbY7ySHk+XG0pKK+4liMAqVr6Kph/ZyU7+69X6&#10;vdfM+VjmWJxVBRg23p/w/wDmfS/wQ8K/DDxJ4n8MfG7xF4m1PT1m1T7No1xcYijuLu5YxLbsEyrF&#10;2XbkgKN6hWbdmvcvEkOh+BfGutWOjsPtM120k0uMyEH7qg/3duOP59a5nwTF4r+GPw90/wANabDu&#10;j0vS38m3kjV5W8t98b7vmPmMRjzBgjt0G3xOz8X/AB3v/E19q91oLSf2hdzTi6mviphCwqsSsdr5&#10;G0KANpGV7k8c1b2MafLDSzfnufYZb7WWIcqyT0SZ7uvinW71ryx8A6Cboqj5/eKvlNyS5bBGQc4H&#10;8ROO9dXpHjvUPEbyfC62u4IfF9roq6reafI0fnRWRfyVnMeSSpdcdBksOepHgnw5+IniP9mm4u/F&#10;fiD7Z4zvtQn+13NiyyFLWNm6RsxwA3lglRwuRgY5Pc/Cj9rbwl8S/jD4g+JWjfAyTRdWi0m203VN&#10;evMLM1qX3x2yA5BXOZMYUn5c5yMc2Hr0adPkqTv3/rsepiMLmdWtGrRppU9tXa3n53GfFjSfGWn6&#10;QfD+matbx311j7U2o2aNHDy3zoqhGJOUxuP8I5wa+Kvif+yV4m+F3xE0Px5r1lFNDPr0i31xaoAk&#10;rxOsrIFHQCMOAfmzjGa/QjW/hr4i+IVjcfFS4+IW2GJmljtkUBrghfliyeq5AyBzg9egPncnhfR4&#10;NEg0T4k6VY3EGlxy3EN5cNhpLt+GuGTGEIy6jBbA9zx4uJqVq+ITb06HuU6mHwdFygk5pq/qtWcF&#10;+014v079mT9kfwOfE9vNHqmqwWF60EaAzOzRP8jnbuyEJJznBPOcivJvhl8cINe17/hZ/iXR9lvq&#10;Wlsmk+cVlkmYsBubIGF3IR93vkHB45T9vH43+HPjr4mn8S+I9bZrWy1F5NItbW8f935eVLnshOM8&#10;fMMnGRXyF8Vf2h9Z0vwbb6T4WupLW1trGO106ONmO47zzyAcqiBe52zDpivYwqrutDl0Wh8jjM2p&#10;U6Ff2sU3K+vVX3+XY7r9oD446l4m128stGu4PtbsftFrEu1WYEAIMZCdOevA9wa4D4SfCnxZF45b&#10;x5d+K4pNRvo9tzb+QzqikBdu7jOFAXIAwPzrnvgL8LfjJ8XdXdPhx8P/ABH4kvBMDdf2JpdxeyIW&#10;7v5KOV+pwOa+9/gj/wAE7f22IvCP26x/Zz1C1kvLNY7qTVNesrNnQOHAaGW6353KpxtU5UZHHPu4&#10;TJ6MbxezPz7OOKK8+W0vh28vM8q18fHy4b+2dButKMjIJJri6tZnUNnsPM2++Pfp68r4M1D9rK81&#10;O41TR/GNjpdykkZlkXTIlV1JYNy6tj15GPpnn640j/gnV+3Hq0i21n8O4RMI8CO41+yMaemT9oJ9&#10;/WoNQ/4Jhft3aBZtK3ge1Xzl2vdHUlURMTyU2hjnn1H0FejR4ZyShLmjJc3mjwKvH3Ela0PbPlX9&#10;dDwdtN+KGsT/AGn4nftF+KtSidVC6To99NbxScZKySblAA7qgU54HcjtfhB4Ca9kuLXwP4cjH7om&#10;8vrm3HmYG4OPtEmW56A5JOM98HsPEX/BMH9vKPTYre00rTpbhoSNv/CR2sbSDHysfO8oE85IBOTz&#10;weTn+L/D3j/4FJD4D8f+CNW8O3jWTLI+pWrQ/aWAAIgw7Ryrkn50LbRt5yxC/TYTC5PhKaVOK5n1&#10;7Hj1M5zTM8R/tFaUl2vZaHlPi34dRS/Ea20631BprXT1Z7pUk3JIiynIZkb5Qx+Xrk4yCOo9a0P4&#10;peCbfU18H/DaaS3tdLSBNXupIXWSWR8gMQAScbWLKF65x3A87+DvwE8RftA6/wCMPDfhb4vW/hfQ&#10;dC8O3Wu69q13atIqJEshhgwjLjcyuScjasbthmGD4z+zX8WdH8P+IfI+I+galN4faRUv5NJYRXJ2&#10;5IbecIXyxGHzjGBgCvqIUcLiNF0W2y/4J5sq3s6biopcz3e6XZH2t8Qofhx4/wBE1bRNR8UQeJtJ&#10;jjCvZ3Vr5een7yNTnYwOCH3BxjIA4rw2y+BHhDwX48h1nwvJcXGmJgWcNxETLFJ1IO772dpI4HTB&#10;BIBPqHw28LeHfidpN58RPAfhHVvB+i6fY4T/AISJ5L6S+b+N4n2RKFO4IM4A+Y55GH6R4u8K+IPB&#10;ur+GtQt4lkksYLbTbi1V8JKH2mQ8lTlAxOMEnB7ZPh43K8HL95BXlFr19NNB4XMMdhZShTlaLtdd&#10;/PU5z48x6vPoCtaahaeX9vto1t/JHmBvNjYgujDbgdQVYnI6ZyMdPGdvrOovpkuqSRpMsciMFPmL&#10;CCzc7AWxtByoIAb36+LeDPj7q/jvVbHwJ4kaONrS7J2RxlCrKMFTyVxx0GOR0PNem/Fb4Q+JfC1j&#10;oPj2fSF+yakskFqjXUbE+UVBZlUs0fUcOqk7gVyM47MD7GtLU6cydam031Nex1W88Y6Pd3XhzTpr&#10;yw0yRftMy2+6SKIhiWG4sq4VGPAOB1PArmvF2r+Btb1eD7bDNDH9oIuNPhmlZBCQoQszq+5uGdRt&#10;4wMsei1L7Tdd1fwxp9jq2qQ2ViSLq60u0kZ/3284LucLk7gTt/uLwT81ZWpeM7v4a+J7qLw+trrU&#10;02mm2nj1C0RhZll4dNwYH5OjHBBwckZVvRrZXh6k3JK9+/8AW5wYepitZ82iOT8Q6Dp6sn2tI7yN&#10;YlWKRkZcleCMHG0YIAPfrk9ar6Z4NuWtVt9EisbdftMks1wu8yPGyqPJOSVwACQQAQXOScLt6ibW&#10;Wh0sz2FjDayR2brcNcSKQykAYwVxvLfkAo7VY+HS6g18PtVt+6bLSbY1AI2nAHYewx6V8njMv+qz&#10;k29vyPsctx31jDxi43fdbnH+KfCCpd21zYabHLctICrQ3DO5fuudxC5Pt27dK9O/Z7/abbxIR4I1&#10;HVo7OFPNa3e+sI28l9rF0boOW55IIBIFYPj6X+w7iO6+0yQxwztcRyLGWKrkYH3SeqseDz7bRXyn&#10;rnjK98I/EbUZ9Pt2+y3F9LNYm4BA8t3LKCPpj6fWvzzOcDTx2IlydF959xk+MqYG0m9Hv5dtT7im&#10;+Pet+C1u9LjvNP8ALnzJcBY3Jdjk/MRkZ9AD0wK4vxd8e/ib4yu1sfDklr5cIJja2xER2+ZhtGOn&#10;TP0NeC6f8YE1lFj1PyY8rgOsjYH4YOMVfuvitDYWfk6DbNJJ5gd7p3Z9gxjYFOFC55yBkk8noB8n&#10;HKVSqaw1PuK2dVqmHS9p7v8AWwnxd8VeN9YuWTxNbR7VLDfH5jGQjJ3EsoHX0FfoT/wRa/4JTeGf&#10;iv8AD23/AGvf2pPDq3mj3V15PgXwjfcQakocA390obLwjY22FgFkGWYNGyh/jb9jD4Faz+3L+1f4&#10;T+CGq38dvp+oXZuPEFxu2eVpsCNNdFCOkrxI0ceODJJHniv6B9PPgv4b6VZeG/Dlhpdhpen28dho&#10;uj2C+XaWVvkKkaqDhY0GxFB/hAHvX0eW4Hb2qVl0Pgc6zaV3Sptu+rfX0O28N6XoXhm1+xSXEei2&#10;traq8McSLBH5f3USOJR8qDoFCgDtmsH4jeLvD/gpl1e+vN7eVvhEeSWX+Ekbh164AyewORWPqXxb&#10;t/7TtX1GTTpNev1ljh0m4uF8y4iTaS0OeUIwOdpGD2yCen0SfxRoNl/amvQW+mLqEkEVjFYziSRB&#10;kKoYgHaMuMtwBjJC4JP0/wBXj7JKDSX5fI+ZjUhSkptP0vb/AIJN8J9J174i289x4n0t9FtWiWS3&#10;a6m3POCF5IWQ+WRkfKct646DqJPC+k2bTaF/a0mpRqux08xGZTyCCZMsvpw/fpUN3pegag2lwReJ&#10;JheLJI11cRyQsYg4y24nHBZV6ZOccEcjQ17wb4Aj8Nz+J49bhjvl8xotQaTcN+cswBLZ5z3PWto4&#10;WEY2m73OetUhWk3bl7JbfifFv7cn7AH7IPx38S7vi38BUWZ43iuPF3h+ZbHVbBsHbKZEG2fY2Mee&#10;kq9cDIw353/tMf8ABOv44fsXW03xH8Ga63jj4f2uJLvVYbRotQ0hSQN13brkGL7v+kxkoBuMiQAA&#10;H9RfiT4117WdZhhsfEdrcwQXLp9ojnH7+N12BJQOcEnI6Hp1xmsC98W3/h+7j0nQ5ZnvreBSvkr8&#10;u5SxBdfvjB7LnlSMcZHz+bYKjGTjUty9+x9Fw9mma5NW5qMnfdp6przX+R+Z/wAHfj54TvrK1ln1&#10;S0WNmVVDMpL5AHvkf57V7F/afhrxTFBcaPOvMZ2KzgANk+/XNcT/AMFCv+CXGpS6Bqn7VX7Geito&#10;99ZM134z+G+mwkxqAGaS90+JVPYbnt1+UgM0WMCJ/hHwN+2j8V/hfdCHVrRp4TINsjM211HPb+Yr&#10;4vEcN1K8fa4aXMmfv3DPjFg6cVSxkXFr7j9Fv+EUs9WtvKe8gK+Yrjc3oc/pgfjUltoclsjJbzK8&#10;YX5sZ6e9fIPhv/goFp2tbry61mK0kn+ZoY93yk9h0J610UP7WOv65B9m8LaoZXkA/fTX0Vuo9i87&#10;qo/OvH/srM8PUUeVn6bU424VxGBlVjXjrrq1c+krMaZ4b1ONoLmOPT7hpJDHbRhXjuGXluPvgtuG&#10;SN33c55xn/Fi9g8U2+n+H/EFm0losTSRzCTa0WSNx+U55xggEZBxjGa+adT+JPxi1eM6pYeCtS1J&#10;GT/XaO321WYe9tvHXHfrXB/EL9ob4qeF0t7/AMY+EfEWnwW6tEsmqaXNaIGLDABdAD+Ga9OnlGa3&#10;vyO3ofFY3j7h28Y+2Wm+qv8AI+zPht8SNAs/J0v4iaZLDbxKEt9QK4WQbQT85A5zkDhSQMkAmrXx&#10;P8W/A671Kw8QANJcLsS8mh1LasiIAFUoC3OP4+uBg54x+emr/t16lb27W89tnJyHY9ff0NcprX7W&#10;ur66p+yWsYXkKhXIP59P84rWnw7jJSu1Y8/H+I2Q8tva8/Zf8MfWHxg+JPhS51+4n8O34+yBWjDT&#10;SBiANvGcc4/ln8PnL40/FDQ9F1CytLLU4zJ5bvKw5I3Ebc45B4/WvNNc+JnjnWIUuG1Hao+6i8Ac&#10;HHIx3x37VxOsabLcoJWk3M33mZixY+pyev8AhXu4DKqNGpzVH9x+X8S8aVs1pfV6LfL5/p1Ppv8A&#10;Yl8OaT8ev2jLG41S3e40Xw6g1LUmm+48iuqwJ75kKvjoViYV+g+u+NtWezhg0VFa6kkdGt7uBMR7&#10;zgNlhtRslsjOACe2K+ff+CNHwkh8DfCW6+JniLTlebxVqExgMiZxa2++FB6f64TH6e1ejfFa8lsr&#10;jXm0++uI/wCz7cLZtGhG5g8Y3AYwpw2MDkYxxXkZlVp/WpqDSUdP8/xO7hnD1JZfCpNXcno/LYt+&#10;I/iPYaX400vw94g02S2Xcz6hGkabCzKqBkKlhGCQ7kbS2COT1rqde1X4dtYW9z4a0y8n2x+YZZka&#10;FEXPBVmJ34L9sYBxwAAPOPB/hv8A4TO5t9c1zSbi3Zm/fX0gkRZm2AtwykLwOilRjtnr2en+FfDE&#10;epajDpmuQfZbGxSaS1kbK30qIw2hxtJBWXO0gEFR13MK8+rUlKmuZK3fqfXYWjh/rzWHlK7eq3Wv&#10;e22ppWnizVdQtY7zQNV1KazkjUwSW8I2MMds5OM578+3SioYdMumhV0/0VWUMttDbybYgeQo+YdP&#10;oKK4/wB69U1+J9Z9Twv2qWvXb/I/JvVvDnjXV4VurrRZp4yuPljYYx6E/Svqb/glH+1Fa/CrxFqX&#10;wM+L2oLpthdXCy+H2vmKxi5LHzLdiThQ27cP9pmHVhWX/wAK5uLLSJNVi0hT5MJb7PJHud/lztVC&#10;PmPsD27Vyet+GBqOmXuiRaJbSQTE3HmS2KCeFwNuA+N4GB0yR7ZyT+t+0w8pSgtj+W8LRxmB5J2s&#10;l+PqfuJ8GvEHgfx9ra+K21wA3lsltcLFdhoY9oYhht6cH369cDNUfjx4n+FvwrMlxL4b1W8td4Eb&#10;aTaeaojIO44Xn6n14wea/ND/AIJ2ftz+C/hpYR/s3ftB6DFFdNeN/YPiS4vGt3u0dgFtZbhGV0lD&#10;MSjElHHyMA20t+ingm5+GV54U/4QPVJNYeFmdftDTedIiyZATzJQT/eCjB4FeNmmHxCkuW1ns1s/&#10;8j7/ACbGYWslKUW1s0rXON0W71TxnoWowfCzQrHxJeNcPCrXNzHbwwxEMVV2dshl3DICkg/w9j6P&#10;8JPhf488HfDW61fx14TWbxFeRMbvTNHvvtVpMwAUZdgFOVSPspX7vYmvO5fCPi/wr8SLDTv2fTdX&#10;Hhu4smh1azkv9krzDJLYRSTuzuYY5YZ4wDXrnhjwt8dfD/hpovFes6fpWjupMcDSS+duyoQh33FF&#10;Gfu4Oc4wDjPzsqVOafO7emp9TisfZR5H2snuchoHirXNAsNM0Hx94lFpJvjintbdvlRztLAAHCAY&#10;OSMDg8DpXxt/wUR/bI06+13/AIVT8PdTuoYI4zd6pI05Mu4riOMOSdoCBmIHG9xyCldV/wAFBP2z&#10;fgv+zL4T1TwN4c1S3134ia1+50vSoLoztbmXcq3UxB/dJ/djBBc4AG0sy+D/APBPn9kHVPHevL8V&#10;fjZp1xrV1d5msrC4uBceZPn/AFj5B81l/wC+VJGCzAY9LK8BKcVUqRaXS/U+Q4j4gpQ/d03773t0&#10;8vU4X4C/sZftY/tteK7HTvhp4Kaw8OxRNL/bV7K1rZCPOAxkOXlXgj92rbuhwM1+jH7I3/BC/wDZ&#10;Y8J+IbfxB8f3m+JGrWSqdupS+Ro9tNkFiLZG/fbQy/LM7q458teh9m+Hukz+E/DdxY6TpN1p2niO&#10;I+dfXW0TsgjVwMkvKdu4FsgKWBOej6+ha5r/AI48bqmrXl1p+jrp/mQSTR7Vu2I+RUGM+UG+YsB9&#10;0jGGbcv2WFwlDDw5t2fm2OxtfGS5JS0fb9T1vwbb/Dj4YeHLfwn8MfA2l6d4f0+Q/YdK0mwihtYR&#10;kj5YYQETJUnKhT36nFdJoni/RfFM80H2hbiVYyfs6sYsDHRQBlsEcgY549K8M8e+MPDWmeIls9Gv&#10;Wks9PuooGjhmCxvtTMsm7Bx8+VDDLYK4wQa89b9qHwtpnizQ5fCfiiO6uLq4FleaH9huIpIZpnQo&#10;zvIFaTYgmycEkA9cZHqYadGtPllGx87jMJKjTck0fZfwomh8Nalc+KLZdjXAH7kxt8wwoUb2YkZx&#10;05wfzrd8X/GLT9Vuf+J7ZfZoY7d4oVhvCzF84LYbCsBxjAbBB55Jr5k1n4pfFDT7htc+INnc6Su1&#10;l0HTGgkikltBFFJI7QjDf60yckA4ZcjG1mo2/j/WPinpWj3uhx3CTXjeYv26VY1ePPLKCcqu35tv&#10;LbcHnIJ056NSj7bm0R5fs50/dXU7Q+Lxr91Pqlj9qms3upY4VazEaRspYN8+FGNyjAzySM55qj4/&#10;1H4c/Fj4a3HhPxt4OtNUsZL5Yb61mmSRQ25SsqEgbWwQQVAZSWAORuPnvjrxTp/wz8Oarrnhi/lj&#10;hvZGhtrGffMr3Kl/3gCksiyMQeoAwDjJbHyNZ/teRap4v8VfDXWPGUlvb6oyLpdvb6gXZigZuFww&#10;XeHiZckEKdz9Ezx/XqNaXsKj977Pe39dSFllT2brLtd/eeF/t8fsm+NP2bfEWop8M/GeoTeBfGL2&#10;/wBshjmlZLiRAZI4LhQMEoRI6B+MFSGcruPNfDP7VLZ6L4L17w1pv9naRI8yw2FmIvOlyp3Sndul&#10;YMDguSQSe2Qf0g1TwrL+1j8Nm+D/AMU7xYf7e8Lyz6a01uI5vNEm+2vN0e0R+VKsfAU70DrnbI1f&#10;mifi/pXijxxN4abStXs5tLtv7LuYbxo/PguoVKtG+BhmV94LNudhjJGK+gyjNq1S9OfRbvsZ1sJK&#10;nTT32sj6l1/9qnxx45+EMnge10b+ztK0NRBarBMxklRWVYhLtBAAXhVBwS2TnCg89our6be+CtJ0&#10;T7NZtdSXNxql1DHb+WY5mlEKJI5b5x5S7gQAV3kZYs2PO/A3h43OmPqXifxxa6fDasYYLVlctuIJ&#10;D4UbVOfvHOeSfWp/E3iTw/4P0+91dtVtxp9mreZqUlq0f2hACxl2sPlQKpOW5IDHA4Wu7EVKUKbp&#10;U9nr8xRp15VFKS1sj5Mtb2fwr+1brSR25uLWPxdq9tGY8fvVE8/A5HZe1fTkNppviG2PibWdRa3S&#10;81qO2uLySMTSIj+VulIzkgGTdtBzwcZ7fBMHxON98Q28TXcvk/btYnumZhnY0sjSEEf8C/Kvuj4O&#10;62fHXwsstKsfsckm5riSU3AQxqpwFb5hznzT8x/u9gC3n4CsqNSSlfXsfQZlQlXw0Wndqx0DeCbj&#10;V/B6+Jb7W9Pht766SFkvNQWG7dihYER5LbSgOXAIz3GVWuTn+GOp+JvFOmaVbCO1uNUmRIY72fcr&#10;KW8pHbapZQCT0BIA4GKp+ItX8Q6NfXGl6xY28OofPDNDNaN+7VlABAyCGwTxjAIXAyABz+na7deF&#10;dFe98PfaI9cS4jW2khlVCnJw5IGAxJHfjjHQE/V05SnTfM/+AfPyjHmioGj8ZPC3ivwPdWvh7xUC&#10;sM1r9p08qjN9phBZFmVMgqGCZBZUYrgkDIrZ8OXmkX7xjSLO4ttNjBDQ29yd4AHCsV5Ylh69Cfx8&#10;d8e+KfE/iTxJb2mrahNLf3kgEknmmQu5IVUB+pxg8Ajjiu++GMerWBvrm/gEMVvcNH5MMm/YecKC&#10;CQ+3pkHBxkHBBPxua4eVaMpObaWh9hk9aWHaSha63Mj4+eMoL3XLbRrWBl/cyi0s5HPzNklF65ye&#10;VHqTWbrXwBm1uyj0HW9FVrtYiEaRfL28gFRk8DqP1rI8b6jFceNdLvb2SRof+EitHuYjORGSky44&#10;9t5wxyeSOOa9e1r44eDX0L+w7iUx3A2LbtMzSSGP5i5LHLE9gf1r8q4hnWo4iEaDa/zP1bh2jhq1&#10;GpOslayWp8O/EfSPEHwx8Vz6GlszJG+CMjhcnaOOp4/Wqui+Odbu5vKj0/POPmHT619Nj9nrWf2m&#10;fiXHe6PYyR6fDJ/pl9HGv3iqN5aBsB3wwz2UMM9VVvr34Gfsvfsr/BPQY38Q2cMFwu15NU1LTYZ7&#10;pmYjDbnRuOwRAgyM5ySa9OnnGFp5anOmpVLa62/Fn53mmLnRzSVHDNuN/kZ//Bup8MLvVfiV8Rvj&#10;5qekyRy+HdBsdJ09ZomVX+3XBmkkXpyFsQAQeN5r9SPGHizz0lhPh1rex+U28jWryoA2GAJQMS2R&#10;kDgZIGTzj5p/ZO+Kvw/+D3i7xJpfw68TyaxHrWnw3Fpb3GmiAobdJQpTJG7K3b9VXJjyMjmveLz4&#10;veHbLwCviVbL7RHfahcQKjMEWFhKU2hcnBxGWGeCDx0UFYHGQxUeZaNq9u3zKpUa1b3pq93bQ5HV&#10;tZ0SZo/EGl6tL9suJvmu5YQnkxlEAXgbVAG4AKCflJPPXF0X4jX+uwah4bv/ABHfXDFlH2iXUGKW&#10;2JM/Ju3KhdCqnjJC7s9MZum+G/D3iPwivhrSpLyzma92yyXhJjaHjBbccYGGYcjAbHJGRk+I/Fng&#10;z4T2l1ocJkuJtS0m3t5Lqe2b/WoNkjqOCFWVXUNyWUADqa7FjHQir7d+h7CpU4QnRpR181dvb+vU&#10;9k8L+NpdM0RtTi8WtqEySR/araK4bzk+WQ5JBYsMxpyDuC4+UZBHo0GtahqGpKJdRujCmf8AiW3F&#10;wHScYX51PzYGAemNwIznqPj34WNrFpr+h6NHf7LXWmRre4kt0RH3NxkuB97bxjqTgYJxX1tL8JzZ&#10;Q2Ok+JPEawmaznhj/s+8a3mKMkkXkvJxIr7SSTHynG1/lBr0MLiMRi4L2W19X/meVmXs8Ph11d3Z&#10;Ws/uPK/iDaaNp/j+58U6V5Ok3P2hRY/2gpZbhldmVioyzIQVJUHP93k1yep+OZvEHi3UPGEFvaWm&#10;pWVuTb3mmzeZb3EiyfLGwPQMjyKTwy5Q8bSD9F/EbTPCK38Oj3HhaKTdoMlxJdf2hEUScPtWHkea&#10;WI3OG+7iJxnIr4yl+H3inw94k1rwtqugXFjbS65cLb6fb+YUkhd1JeF9o3nlW2HBA3jbnkzmFGrW&#10;wskkm+3cwwGL5cUnU6K3ye9u59QWt7No+k2OoSWkdrJLpscsbW+W2/MSA3TdtATJ4I+8OCSfyn/4&#10;LLf8E7vC/wAMrmP9qX4Q6Slr4X8RXm3xBpNmiR2+k37syh4VUAJbzMrfKOI5DtHyyxIn3T4X1vx/&#10;4a8bxeGPE9+Y9Pt9Lb7H5juC4ZmjlG1/vAqUwxJPXgYrvvHHhb4c/G34BeJvhz4/02O/0vUNHubD&#10;7PuU7t7H96oIP7xJRGysOUZVYcrmvl6OKlRqaR5VazT7rqehWoyly1KKu2+nVH4BfCf4SaHcv/am&#10;uxrNHDKBDC0gxyDwRnn1z0HHqK9Q+F2gaXq3xHt9FgsoPsNsGnvIbqMOm1cgfLgg/O0YwQQe4I4q&#10;LxB4T1z4MfEPXPhB4knW71LQdUmtJrm1tSi3ITDRzhTyqyxvHIAScLIMmvavhd8LvD1tax+LE0+4&#10;XW7y0XdbwN5ixbRkj7o5wMnB4wOeM17mGw9XFYpW1T28kRj8XHB4NwkkpNHW6Bcav4k1GG1sdaS4&#10;vZIWjsbSSJ1IaMFsBlYgLt3tg4A2ccmu88D6/p6W114d8U+HLGSSa3EM0TbUTa3AV1cYlBz/ABZy&#10;O9eOWfiXTtO1yG/tNRkjvLXbJHMluBMHEpXajKwATYwbJ2nJZCD949L4wvPFOsaQvxF0G5kmks4d&#10;l8rWZUbYiSwCo5KlTvOCW6H5vlxX6pgMDHlUJQ6dT8kxuLxFPEc1R3jc5T9o7/gnJ8DvjRYi88H6&#10;Pb+D9YljYR3GglTbO/8ACZbRmC9e8TR9cnd0P5/fG/8AZn+Ln7MPiOPTviLoh+y3EitYata7pbO7&#10;B3AbJMDB+VvkYBvlPGOa/UPwP8U9P1+eNdVu5MBfmRXJB5A4ye/JPcE9K6HxRBo/xQ8H3PgbxVpt&#10;rfWF7t8y3mRJVbeSCFDBtoPXbgcohwWUEcWY8P0a3wKzPaweZV6NtdPU/HNvFkxt1j8vy9vX5fl/&#10;L61a0mXUfEmp2+lWMLTSzyLHBGq/MzMcKv4kgDvX0f8AtjfsI6b8IpT4t8BOo0n7UYnsbhDvSQqH&#10;ABJPBHAHYjsCKt/8E/fgP4d8WfHTw/4us4FmtNDjOp3q3G1ljZCqxDDDG4SOjjrjZn3r87zbDxyu&#10;MnNao+0y2tUx04RS+LRf8E/QT4E+HvDnwk+EXh/4b2NsG/sfR2tGZvmWY4IlY89Wl+bHbLY+9ivP&#10;finbeJtU8WQwx2HmLqfzJ59wYo5pCxBDHG0qTlcHAPfriu28UeM9I0O+V9PKlJlmMcbbWG7zWi38&#10;ck7hnr0U1y3xLt7+fRFBkhhdvJLXzybQqDOAc4zwT2HYZ6V+WyqS+sONR3XX9T+jstwcI5LCdKKU&#10;o2SvtbRfffUu2Oo6t4T0e+0fx/NZrJGdsljb+JBINpQHgIVAYjHGOAOpxWfoXj2y1LxlJBHolugt&#10;1SVbW6VpxENsaKy7pOAw+YkdWduMcDjf+EM8JS6/N4o8e+Jr6/1KzijTTdN0248q0t9ihRNKcl5G&#10;I3fIAVzyWPSunv8A4ieEILCO5tdIiin8pWmjbOUUgKQSOc4+XOeDxWdacpP9ym0u+q+49XL8PHC0&#10;5PHWg27aXUvVW3t6nT3vi/wFq91JqDaj4ft2dsPDDdTFVYcHt3Iz6ZPHFFN8P+Jvg/YaRDb2+l3k&#10;i/MxksfPjiZmYsSFAAHJOffOeaKn61je9vuPQjLLYrlSm7debfz3PnDS7yQW621wkknygNJ5aK0g&#10;Ynb1ZtvUcZ7duMWtG06yl8Q3kMulKy2th8iMq7CWUMBj1+ZRnjFFFfs/1ajGTaR/JdPMMVjaMI1Z&#10;dG9NHozyT4s/DDw9qeqs1wkscMm1tsTDcVODjP8Aukjv+NVfAX7dv7Vn7GtxBa+HvF9v4k8PwMTH&#10;p3iOEyt5IbHliRWWQLgDClmRey9RRRWEv3ceW103s9jTB161OmqsJNSXVHvPhT/g4x0nRLPzp/2U&#10;IY76Tm4a38QRtHI3rhrTjn6kZ6968k/aE/4Ls/tRfFmFtD+Fmhab4JsWjKrJGReXSEgjKuyJEnHQ&#10;iHeOu/NFFdMcHhN+RabHRLOMyqWTqP3tHsn96R137Bn7F2oePNBH7Qvxq8Qf2rfakrXdnHc/v5wV&#10;BkeaWZssZGG0ggnGee9fqT+zJ8EPEOl6Iuq6lHZwwxae9vaaT5aMW+VcPJIo5z8x25IOO3GSislU&#10;cvaSa+HY8ytrJN9z0fQvE2pXfjzT/B2i6Ba3l4lizN51x5SJawTbZkT5DhiGZu2dqjIGa89+KX9s&#10;av8AHbxJongO2WFtNa0gg8ycssk1wkiCRS/KhGiY84J3ZwTyCivUopRy1zW+n4m3sacMdTilpyX+&#10;dzrfD/g3WNPvYzrvhy3vJtOM0ktzqDRs7xt/qFESkowIYKSXQgoSQd2TiftDM17aaN8NdF8JW+la&#10;s2oxTWcmmPFH9oYNLnfJs4QBueN3KEfdKgorxsvxVaD0ezSOXG0qcr3Xc7LSfGHxa+IHhW31fXri&#10;2k1y2jmjuNG1e1gLoix79nnxBwQh3YAcAkE9WyuLqyap4L8HRz+HprNVutkTeXbGN5E8kNJM7c7t&#10;wfpgEEEdCCCijESlUxDv5P52OGtTpww6nFa2HeK/Bt98efgTe6D4d1e2jk1DSWRpnhZI1kmt5BAG&#10;UgkKGcHK7iAvGM18F/s9/BbQ/wBoPWLvxRf20miak2oSXcJ2LKz3MkPmxqWV/lXOOnHHQYAJRXDm&#10;n7vMa1SOjUVa3TQ8nBzlUw1NSe7d/wAT6V/Zk8E/EDW/BjfGD4t+I3v5rOeGDTrppszPHasEZMIA&#10;qRu8Y7bsAZ53Mfj34wnQ7T9rP4haKugMZrrxVqWoB7dlh+Se7eXDEHLY3gH6DHAoorqy/EVZWm3q&#10;0n+B61ejTfIrf1ZGZ488baV8BNNj+Inju507+w43DyaW1pI63HysUjLRoZAM4zhgSMjIJyPi79qb&#10;9vTxj+0LeXGi6akljp15GkVxHFCkEbxjACJGmdicAkZLN/ETlslFfUYeUqlPnlvczlGMZ6Hhs+qz&#10;wXCywDbskL/iAOf8+tfZP7HfxbtNM0a1i1K5kjS+xa/aPs+/ymYjkgEEjLAccjJwOhoop1JSjUi1&#10;3O7C041aM4y2PTNU8U+Fvirq3iXxVL4nks/7DsbnULO1Wzkd5E81E2sxIGSxj5ycAn0IPL6x8Tof&#10;COiQzaarPPJbbrd1YqQzRt833Tk5YHBIB5GQDRRX0Ma9XVX3PHp4WjGrojzO18T/ANv6o2uXkckc&#10;002NsaqAAqqSV/udc8d69gtre00DQkFq7Mfsq7mK4J3KM456DP44oor5rMJSdO9+rPqqNGnGiml0&#10;TIfBX7FP7Vf7T9iutfBb4VtrFrHMzCca7Y23Iw3InnjY4x6V2kX/AARq/wCCk10yzal8H7G13Lnz&#10;G8Waex6/3Vnx096KK/PswqSlUu+53YHEV+Z01JpM+jPg5+xR8fvgD8OINF8UfDNLWZl2S3bapZyZ&#10;c7txXZMxGSSeevJ7gDpJ/wBkHVrzSl13w5MuoM11LHdSXDjhkVX+67DcqoWGMkdwCcUUV8DxpjsR&#10;l9GlGjZJ3b03baRy4PC06tarztsr2/wx0n4T6pa+N9Qubma4miaSO4VlyYyMMMAfLkHbgY/Kus8D&#10;/GSfX9F1L4cS6Wk8emTRh5XbP2tiHCSKCBtZgx3ZwOOo60UV9lh6FPDYGhVpqzktTs4N/wBqxWLp&#10;VNVTs4+V73NbS/E+hamsHkwK1/axTNa3EgPMRCHAG3HYAhvX6k6Fl8OtL8Z+OvDuma1qdvdSa0yx&#10;2W2OTDSLHG7Ek4xjzUU5GDhsZGGJRW2EjGtiuSeqPXzBvDxnKDs/+AaF+3hDwZLH4e0krc6ytjJd&#10;TWctopjtQAxGHZf4Su3Az255JEdlefGPSfiFb+KPG/xFurmx09hDc2drcMyztKy7Gy2DwQV5HSRs&#10;Yy1FFVm2IrYOSp0ZcqvsjzI04xwsJ7ucbtvXXy7Hvd6dPvYNP8dW8dxDdf2c1sI0u5BDLEV3nzI8&#10;lHbKkbyN3PoSD5d8VNHvl0O88ZaXo0a30UpiiW7mDNDISPLkJ5D8blxlThByOBRRX0ODk5VFF9Vq&#10;eLiYRp4OdZL3ouNn6vU52z+MN54u8K6tdeNPDkJvv7Bikjms9uFKN+9lG4cdW6YLDHCnpV+Edtr/&#10;APZtjpsk63sWq695dozynPkASTbxkDaAIRkYDHd07UUV8nxNXqctGaerjr56ta/cfYZPCMKTilpd&#10;P71dnyb/AMFivgInwi8f+B/2itA061Sx1qV9D17cqtM80A328rN1dzEJY2bHSGIcivN4fGVxrXhB&#10;dV0/RbeGyjtULQoSWEUhGM78luWUHnP4Zoor6vg2pKpRg5PZP8GfM8UUadSpKUl/Vjyefx2U8Y/a&#10;fDVrIs9vA9zt2psSOGF5ZeG74j3cHJAIAJIFVbH4v/EPTtYvGgu55EuMi6t7q4LRzKPlK5V1YfL8&#10;vU8N6Aiiiv2TDxvT+R+e1KdNRehofD34mXepeMZ7zTFuo9N2b5lkC5MYwpVvn3cyccE/fycgEV7J&#10;4c+LkOoapHeJoSx2azLG0JnZjtCsc7iM5Y+xA2jjkmiipd40l6hRjGVVpo4v9rzxfpHib4cXDaaZ&#10;BD9qaXYy/wAYwAMkZ2hA2BngnvXGf8E7Z1OgeONWt5GWSa4it44v9nyJCwznjJdc8/wj04KK/I+O&#10;r8s9duX8z9N4UjH6zQXm/wAj6b8T+Gxpvw7h1/zLlrq4SzmsYZpNyoHjkaYj5uBlQQOB87DHANZm&#10;q/E0Wf2fSrzTbdVv1jVLUhnVuoX72enTk9+woor8VjJyqNM/rPB06VPA4b3U+ZNu+ut1sQSWugQ6&#10;oX0a+WS+/s9btbG4gYrJGXQHDY/djP1Iz0xWfHYaN4vC6cssMMzM/nRrG7DaBnOflG3kkcZ+XBHS&#10;iiu7CwjLDxbPneJq9T+3J0U7R6eVrbHG6ha3P26VE1C3txG5TyxaBx8vGc4HXGcY4zjtRRRXsLC0&#10;JK7R+e1M6x1Oo4prRtfd8z//2VBLAQItABQABgAIAAAAIQA+WqknCgEAABUCAAATAAAAAAAAAAAA&#10;AAAAAAAAAABbQ29udGVudF9UeXBlc10ueG1sUEsBAi0AFAAGAAgAAAAhADj9If/WAAAAlAEAAAsA&#10;AAAAAAAAAAAAAAAAOwEAAF9yZWxzLy5yZWxzUEsBAi0AFAAGAAgAAAAhANBTh9vLAQAAsAMAAA4A&#10;AAAAAAAAAAAAAAAAOgIAAGRycy9lMm9Eb2MueG1sUEsBAi0AFAAGAAgAAAAhAFhgsxu6AAAAIgEA&#10;ABkAAAAAAAAAAAAAAAAAMQQAAGRycy9fcmVscy9lMm9Eb2MueG1sLnJlbHNQSwECLQAUAAYACAAA&#10;ACEA1xkVrd4AAAAFAQAADwAAAAAAAAAAAAAAAAAiBQAAZHJzL2Rvd25yZXYueG1sUEsBAi0ACgAA&#10;AAAAAAAhAKjBOqtvOQEAbzkBABUAAAAAAAAAAAAAAAAALQYAAGRycy9tZWRpYS9pbWFnZTEuanBl&#10;Z1BLBQYAAAAABgAGAH0BAADPPwEAAAA=&#10;">
                  <v:imagedata r:id="rId11" o:title="" croptop="-392f" cropbottom="-588f" cropright="-96f"/>
                  <o:lock v:ext="edit" aspectratio="f"/>
                </v:shape>
              </w:pict>
            </w:r>
          </w:p>
        </w:tc>
        <w:tc>
          <w:tcPr>
            <w:tcW w:w="2381" w:type="dxa"/>
          </w:tcPr>
          <w:p w:rsidR="00DA578B" w:rsidRPr="00A933B5" w:rsidRDefault="00DA578B" w:rsidP="00A933B5">
            <w:pPr>
              <w:jc w:val="center"/>
              <w:rPr>
                <w:rFonts w:ascii="Calibri" w:hAnsi="Calibri" w:cs="Calibri"/>
              </w:rPr>
            </w:pPr>
            <w:r w:rsidRPr="0004488B">
              <w:rPr>
                <w:rFonts w:ascii="Calibri" w:hAnsi="Calibri" w:cs="Calibri"/>
                <w:noProof/>
                <w:lang w:eastAsia="it-IT" w:bidi="ar-SA"/>
              </w:rPr>
              <w:pict>
                <v:shape id="Immagine 18" o:spid="_x0000_i1029" type="#_x0000_t75" style="width:123pt;height:79.2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09eZ0QEAALMDAAAOAAAAZHJzL2Uyb0RvYy54bWykU01v2zAMvQ/YfxB0&#10;b2y3seEacXrJOgwYtmDYzoMiU7YK6wOU8tF/P8pxsuw0oD0YJk3p8ZHvefV0MiM7AAbtbMuLRc4Z&#10;WOk6bfuW//r5fFdzFqKwnRidhZa/QuBP648fVkffwL0b3NgBMgKxoTn6lg8x+ibLghzAiLBwHiwV&#10;lUMjIqXYZx2KI6GbMbvP8yo7Ouw8Ogkh0NfNucjXE75SION3pQJENra8yh8rzmLLiSS2/KEuONul&#10;LFuvRNOj8IOWMxfxBipGaEudr1AbEQXbo34DlNcy7hEIjaKGnpkWRe9Gs4etlls8Q8tvhy0y3ZF2&#10;pJQVhjQyojfibplXdVH/rpb54sX3aUeJSjqfblOapfwfsN2o/bMex7SDFM+kadf/l9UppSVsnNwb&#10;sPGsLcIoIhkrDNoH0qwBswOiil86kk6SryLR9ahtPGsYIkKUQ+qviMcPkj8RFc21MJH+yzONEHxa&#10;hmhOCk16ExN2mkzyejUHnCKT9LEoy4d6WVJzqhV5XdblZB9qcbnuMcTP4AxLAXElDpMpxOFrmNlc&#10;jqRuMJmUSikJTsVPXQ8MBY1Z14/5Bf3m2DTCmfQU0gzTjLOBk+tuc4pv/7X1H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xqRif2QAAAAUBAAAPAAAAZHJzL2Rvd25yZXYueG1sTI/B&#10;TsMwEETvSPyDtUjcqNMKpRDiVKgoB7igFnp37a0TNV5HsdOEv2fhApeVRjOafVNuZt+JCw6xDaRg&#10;uchAIJlgW3IKPj/quwcQMWmyuguECr4wwqa6vip1YcNEO7zskxNcQrHQCpqU+kLKaBr0Oi5Cj8Te&#10;KQxeJ5aDk3bQE5f7Tq6yLJdet8QfGt3jtkFz3o9eAe4OL662r7U7tI+TeTPv43orlbq9mZ+fQCSc&#10;018YfvAZHSpmOoaRbBSdAh6Sfi97q/uc5ZFD62UOsirlf/rqGwAA//8DAFBLAwQKAAAAAAAAACEA&#10;tda3ABJHAQASRwEAFQAAAGRycy9tZWRpYS9pbWFnZTEuanBlZ//Y/+AAEEpGSUYAAQEBANwA3AAA&#10;/9sAQwACAQEBAQECAQEBAgICAgIEAwICAgIFBAQDBAYFBgYGBQYGBgcJCAYHCQcGBggLCAkKCgoK&#10;CgYICwwLCgwJCgoK/9sAQwECAgICAgIFAwMFCgcGBwoKCgoKCgoKCgoKCgoKCgoKCgoKCgoKCgoK&#10;CgoKCgoKCgoKCgoKCgoKCgoKCgoKCgoK/8AAEQgBGQF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JvR9NtZZRBfz/Z38zZvdRsxj8xz+HNd&#10;N/wq2eeS1WwfTbzzpPLSTTb5SwYnhWDlcHttIBPQc8VR0jwB4o8WX6TW9jNeSNMAfJZWDcgABlzg&#10;kuuPXII45q1/wqzWNBuZ7nVNEuonsbxoWh+ynYzgZKB8Fc4wSDjg9xg14/ofbOXS5S8W+DBpEa3N&#10;jNNPCww8U0ITy/7wGGK9BnPHNZ1z4FaRI7iyvYXaTmGFWG5/p2J9uvbrXpl34LTVrvztA0a+/s87&#10;ZLeNoT5hZkx5ZjDbiwwSWXIZUchflIHTad8OV8Rw2+k+F/Ct1qWpXlp59nH53lyqpw5yjKFkAjf/&#10;AJZ7jhlAJwAxzGftlFanj+i+Fr/S5ptR1rw9dva28YEjeWTt5ALcdAD3z/8AXm8K6HZeJbq8ge3k&#10;uAqtPDApRTuPO0ljknAOAeuOle0Wv7I/7QWsaYuuf8I5dQ2N9JcNFMJLmOJflRyFR4xknMS8AEMy&#10;A4qHRP2YPFWkztb6hcWNndQy5jsZHEV1I7SKjKFnRVLc4C7idy9Vxmh81iXiqNviHfAHw/4Pur5L&#10;XxeNZh0far372c7R3CJvAEm4RyeYOQACoVivGCwUfQUXwo0bwB420/4hfD7xHrUGg3mlqJtNt4ft&#10;N1NEy4kkkgdDbeUDHb7llm3KVZwF3Kw8f0jw54s+GrLftoNvMJtThkt9TuNPksFtwrmKVJ3kXKGQ&#10;MVYnb5bRkkMz5rtvAf7fniPwrqZuPEmhWsmnXSulxoun6lGttcZXEbE7i0gRPMVNqjYMBSEBQ581&#10;nqcdWNStJuGqL3xJ+HvgfXNR1a9+FXiXTXvNat2jvI9R0mey1C6lZmF1cqkEzQJH5fzABTDJukI4&#10;UNXjXhzw94K/Z/13+3hpsmu6xfWLw2fh+SYTb97+WqzJE3y5kVdoDlzlWUK4GPSPEPxM17xp4a01&#10;tdsIfCPh+8tVi0nxLdaveeZZQxF0aIlJRNfn9wiDYNqNGyquNoiz9G8ExWS3FvZ+OLHR45NHhXVP&#10;FXiPVVk1LdLMqeTKFd/smUcHyjyoRzmQ4zsoy3W5nCpKMeWT0H+C/hdetpVn428VeA7K11vw7Gsb&#10;aTeX8kP2yXzhLD5nmljGBFsRRCgyqEyEYVm0NE+Imh30kOk/tF+LJrqa61WGS81C6mdZ4/mRNk90&#10;FEnlRKodo1LSSgnawYknQ0D4M/B7x34tvNBTxlqEiywSGOHVNde5OoPDGuWkIeE+VuifJlSJYiYw&#10;DIcvXqWifAKf4UatpXwr+EPwnutQ1DU7ia01N/EnhCOxhjd8rgtcReZdHyvKYKXhyMPk+cAM5Qu9&#10;Re2j/XT5nnfgG28PeIxqHh3VPid4FimtbiOY2NxLHbw3FquEKtJqY3tIYwdu6FiQIlaQlwB6Y3jj&#10;wJ4H+Kel+N/CHwc0XWvCOkxyLZz310XMM5fJQCZTFw5lETIjhWMZiVUDGPgfHXwF8B/DTxD4d8Va&#10;d4asfCLK1u0lzHFqltFPM6K4eIW6lJYDHJJtmtzKCqtu3qWkrS8GeIfFfjTxPd61/wAL4tPh3qH2&#10;W0a7XVpLt7fWNPQeW08X3WmiEA3LbM0rGN8W7Ro6KD3otKwpcsldX9P+GNb4g/tQyWmjfD/Q9Nnu&#10;rj4duzDSftUcN+dMRzIt3EzyWw8+aJvsbIsjyII1Ef3JGSP4b+MWsX+ieJP7I8O3twlrp9x/odwt&#10;oYZk3DJVn6yYDeXnJGEGPl6+5ftg6R441bxPp+paT478PN4a8V28WpaS/hG/hj09LuWCCG7Volld&#10;oZjLH+9i37g67iuGDVl6z4X8G2eh2Oh/EKaaZdRt57yx1pWS4lWJW2rFI6ZEzIoQnBXEckZ7lTLV&#10;panTh+SjFO255T4d/aG+IFjf29/NINSjWSdm0u7vLh7VvMiCyYh8zEedm4mMqQQMH5V2/RX7Lmoa&#10;Z8QPFE3xJ+OV/wDZtDga3sFtNPke2tbcyjzYTuZhGcnIYMRsCM5bvXn+lfA7wF4Q16HxRLpkeqq+&#10;pPYWcc99F9jmvIwZAhO4bhLGGHHyxPtEgwWA9y/Zy/am+K3xb+EN7D4d8TQ6M3h3Tr2ztfDeqahP&#10;PpviDTppA62rwFHS3+zrDxNsDS4MfDFWqoqmr3/4H4ixErxvTj8z5n03x14d13xDqPgn4j67feG/&#10;DreaLe4htftU22PzCsHnHDjdlVPLDkEgkAjovh1+0RD8EvHMJ8NTRzeH1yrW6Y3OjbNzsrpIw3KE&#10;bY2FDbjggkV7t8d/HPwn+N97Y/CHW/DVp4Ple8S7W4h1GO8sZJ2jkDtGUl3oWYLucNIxy7FVbAOd&#10;8NP2TNH1XWNSh0z4RR+OLjWLPOmzadu1HStN0/dbo0txLbw+bYOrMXE0cjKPO8lT8jrThGMpWi/8&#10;yfbU+X31a/Tp6kvxM+OvhD9onwx4x8b+DPB2m6hdaxof/E8m0yM2b20f2yJBciyKtEsrPIrkxFQW&#10;iOVjDkv5f+yF8QvEXxAv4/g74i+FVv4o8PW9iJf7Kh1aexjAgMjvPJ5Ui+YxkdCxIZl2hlAVWB9g&#10;+Hn7CGm3HgCHWbCSO3uJprq7s/HHh26W6FrC5ISK6CTCBkeJAysZYXjcupEgkyDxn+yv8aPg14r0&#10;/wCD3gbw1DYx6jNLJpXiCx12CDW7a/8A9ZsgmiMU0KS/NFE0kMcMm7ksybU1dKpDWTv8zGNTDuDh&#10;D8ehHpWkeHPE2oXnh/4WXuh3nhS80tGaS6uo1hspry4Ec1k0fM1yFJaRZTHIQXALBlRl6S9+Cutn&#10;wS/wx8P+Ir/xRaWMsE9rb6JoRghimMLBoN87DyLn5DgbUwJiJSpddnN237PXwx0v4f8AlX48Tf8A&#10;CP2MizeJLK38LvcXtjp8YFy00tzDIqXBG7ljHCqQzblky2a2Pg1+1r8NvhvB4o+HXwx+FWl654Pi&#10;8R281rpjJZSX+Ut5o2P+lRTXEwY+WxOWQNztTc61MOXmtU0v2RnPm5b09bfIj1GSL4efBPRviP4e&#10;8J6XBdeFLqW9uLqR4v7Q0yWTzgfMRxLDKQLjcA43gRjEQYAnQ+E3izRv2ivGGj6v4l+EmmeItXms&#10;5orm80O+uYbiZY3EcG+K32RuQr7Csi4EKx4IAVa2Piv8efAf7QmhTfCTV/2Jrm3mtNWlvT4gutet&#10;Ipre4+zybGMNlbqt1bxNKftCFphsKugiYsK858PRfFX9lu9b4waR8OdM0mxWVUv7jwvqEF2t1GNw&#10;ulFoQk0ceNvmIyouCrZIG8VKMXJcsnb+v62IjeVNpr3jU1zULDwHP4q+CXxT+A3g610O11SZbPT7&#10;+LzNQdftEkyi0nhZLiBCAwMisilFETbcMlNgOg+IfCXh3XfDPgy9trW4eTS9Y0/SdYstK0m8RbV4&#10;glxHKYo8oIzukbZJL5q582Qqx734a2Hwo+OGpeKv2nv+ExbxFp+mG4Ol+F/E9/NHNplreWgF2LJp&#10;ZF/0jz40ijhgjfcnyqy7cvFa/GH4Z+P9FTxT4d8CR6x/widibq0vdLszFqn74JBbpey3EnmTyKJF&#10;23ISWNpYyvymdnW7a/Fp23/r7hOTaso69fWx6J47+GPj74dfCfUBpWj2Xj7SLuZ5Le3t7EWc9hIL&#10;afy2Hmrm4t45FVTsjjWZYmJUBzIfI/i78Y/Cth4xXxRp/wCzjpum+KdIvoZtZuptPJZZmf5gYS7x&#10;zk7WxvV02shWNGOateJP2ldW8U+MtQ+Ing7xj/amoeE9Qm/tTRbMADVrNo7maeKVbf8AdXGwyStJ&#10;sXLxzP8ALGwkB2fCX7Yd9+0VoMHhf4n6/wCFbea6s7i5t7zWvB9vLpmk280sawNENweJkeMETMrK&#10;ochsfLSjKOyv8tV89v8AImMakVzNevR/ccNqv7Vfw1+KuoabZabZaozJ4ghXTdHt4W+26vEzRhGa&#10;5ixI7khuN0fzOnLda/Yz4nf8FgP2b/2fYND0H4safr39tap4bs9Ths9Nso3+0Ca4EG2ItMVk2kSu&#10;xR3VRE43swxX466L8G9F+KF9ceHbv4Q+AbPULjbGdd8K+PbS2jWGWeMR+YsGIxK0hViJI1Zy3CIq&#10;7RzvxS07wl4k1PSdW+IXw6uPCH9h2yQ600l3bXTXceUa3NzCZVnCSKQFmQtvBVEYFl2aKUodf6+V&#10;19xnKjRqWUb9T+lhPEGjSaTDryahGLOe3WaK4kYIpjZdwb5sYGOecYq1HKrJuXp1z61/PrN+3f8A&#10;td+J7DHgDxnp+peHvCunWs1rpdnftJciOOVIP9GS6a4Cjyyi7VGEYSeUmDIK9m/Z8/4KxfFrwT8V&#10;rjxldfE6y8TW9ppcdtN4RfVHjluLnzkhJSyiaUJGiyABR5TDYp2yfKg6I11K2hyyw9SP9an7T7qX&#10;cRxtr57/AGLP+Cgvw4/a9jn0OGK30XxJa263D6HNqUTzSQ7U3uIiRMmx22sHRcZXnO5V+g1II3et&#10;aRkpK6MRCSOaD83NLgnqKTGB0qgFJ4xRjvSgZ4AppYHvQA4HIyBSEN60h29M0o+UYJoATv16U4Ed&#10;QKQHPCilGFTpQAjHtimuSR0p565NRzx7xnFZ26AVbq3vWw1vIqn+IbaKq6hpU9zh7cyZ/wBm42f0&#10;NFaKMWtzz5RnzfC/vP5RPhdp/hjWGt7Oz8aXnh+S13G8vbW3WGS2kSXcknmgKUbBzkq4ZcgLu2tX&#10;T+PtT+GHwu0rSDrLanJ/wkmn3TaxJdGR7qC4LqYZ2V1O4OxkzswpVQBtbJPluqeG/FGlI2j3MjLJ&#10;bLJJFczTC3KK67SjKsR2ykBWGXIxxk5xXTfD3xB4l+L2ny+E/Gmk2LWGm2r2n2e303bMzLIGUyyA&#10;pMyczMxDklwC2WINeJGUj7ipTjfmvojP8NprmvWt1Z2tvHfR3lvDcQ6npN+GjsHEpkZmIB8oYKsY&#10;2QN1VQHwR6N4C1jwhr0A8L2HxY1DUfEa2sUlreLP9klTyxI1xHE2GSSOSQFxuQNtGHbcSKo/DS78&#10;N/A2+Xwv4mW4ttL16KC8i0fUoY5beSRcqHkdeqtld8QcZWPY4J2g/SPwGsP2Udav7zxZp3wE0efT&#10;9BvNnhWK1lddQYPITGJJY1BuF8tgFRZA21JVwVLE3CKuc+IqcsXvboW/2d/E+h+JI5BrXxS1KO20&#10;2OOOxvZrJ4F8t3ui0LfaJ1+0JwojZ9ir9oLlQcMnSaP4A0vXdfm0/S/stmujL/Z8clrDat5UplY7&#10;LeO53iWFm2Ru85kDqN4nT5ynK/E34o+C9I+Jt3oX9grJqDQvH4etG0aHzLVYSqQRtIYzJKirHbnf&#10;Jv3eVhmGZQ2r8IPibo3xP8S3moa74ag0/VFZon1ZYlj0y3EURNwJ0iLSIzFEDYHz+YB+7CKtbxcY&#10;6PoebJSl76W5xX7Qnwgsvh5YN4Z8WXtnc6TrySSWurNfQrJHH5UiKbiS1V1JG5Y9wDK7YCyfeK/N&#10;OlfB79n/AFjxC3w7sfiPql5fCNDJqljZrcxykBN8USlVdGL7lXJO4FW2/KFP0P8AtO654M+L3w/v&#10;7jwZrt3p0+m2y3VvFeazbRx6e/mkpbw7WlWSLZIyrFFKCu8FY3DO1eC6+fiX4Y8BvpF9JfyaDfXE&#10;kcOvaSq3cU7rIGIyoUszMS7OWJIwrKeAnNJ+82j0cLzeztfU9OGsaFqXhm2i8QXfhRdB8O6OmkaT&#10;Nq9uft0MbNIkCxtPFvudoRZJYWhKKHHzRtJKy8zq3izwvd2F14k8PtrGrRyIxs7jQ1TT7NEhQb7a&#10;3tneebygPmNwxjl/1o3vt2jgNP8ACfj34teJLH4Z+FPABm1TTI2B+0LJJM0Su3zzW8csqqEJy4CZ&#10;AVmbIDmvbLX9g3VtP8OXeo2XjS2/tq1tzdw6vdxXGmpJZ71Dva7QFdViZXyWAJLOW2BvLqPMvmXU&#10;VONnJ/1/Xmdp+zd4Z/at+L+l6lN4b+Ek1uLO3WTVtSlhtlP2YKTbhZLxHnnmVlMjIjqCHCrEIgzL&#10;4j4j8X/HjwjJqumC01G40nUrlP7SvtN0cwrLHaXDGOeyeSISKEYOqkRrtK4K8DGl/wALv1b4UfEG&#10;bwd4jt5NPsZokkvrWTUrxZYYR5ZW3imWVvKEixf61VLurfI2GGz2fxD8TvCX7Vi6r4U8IeCl0e11&#10;GaO503VrK0Nm2l/aIUCM9wrIxQKpdYWcR5aYHzApDTLlqGa5qcuZpcrOM+BHxhn8S+Bj8PvEMnjO&#10;eW4hltdD1qbxtHaXOneUGkgjLI6/ufOEmIph5eJG27Myeb0Xxn+FXhG10jTfE3xz8e+ItWk1Lwy3&#10;/E0j1fQzq9rdIERVn850lu9qy2qvBGZHjG5S7na7eZeIv2I/jp8Pbqz1j4g6fDZtDDayaxfaP4iT&#10;7RYGaLzbZ5FXc8Csh2rmPYzQsyknaWwNR8cftJfCHxNNr1h4vbxJY6gzzNHqiwanHPGBFGZ5IJRJ&#10;bu5KKrHZ5mEwwXcVDalF6pFRjTlL3Jf1+h718Ufgb+yL4tvPAPjTxD+0da+LND1tpJptK0+xv9Lg&#10;gtiMeXIkIuBazbUbbKxchowk4SNEVfmG/wDhlqVtHc/CP4mxXmkzaTI8skmrxyQzCTckZk2bS5DQ&#10;7O2CiKVJVcN6tNp2veMfhvoejaJ4chubG88x9EmhtbOOW2mmEU6HNoigMqMo/eM7Ksp8vyiSg878&#10;WfGDx94h+Esnwn1jxHa30XhzXEg064voIEvtOZLr/U+Y4Ek0TZiypISNt/GGc0pSlLcqjzbJ3/Q8&#10;x0ltd8I+IZNP8T20cS2YN7G3kuZJJIyGaTeARvQRz4dgeTKrZztr1zRP2hvAfxe0L+xfElxBa3Ed&#10;zJDa6neackVlHb718q2ltYOsTRqkbOoMgaONvnIJqzqlnpP/AAi+reFvjGX03VtU02Gy0ee60VJJ&#10;bRhJa4mUq6fulWOWFsZaRRIxA5zifGv4X+EfDL6Vp1trkd1rDrawadNb6CtrKdyo3mxhHaO6t5Yi&#10;NpeQOGdQFwr1Mo82iZtzwk/e+/8AU5TX08E+FPB+oS6PqWnXl/ppihs1vrQxtGBNEyyopIYu0cyL&#10;Im1omJlcfdGNf4O/tiftaeA9GGh+DvE1tfWdreR3jW99pEV1uZZY2RmLAlBkKu5drbcJnaqheJ8a&#10;eANQa6me6S+mvkZY7i3vIW8zy0IVd24AgBQo24GAo61b+HTPo+pyrdrdDzFla3W3mXlkG7DLtzIO&#10;MbSVwGDdjQ9DX2dN09fePY/hd+2h8dPFmpeJtAtvC2o3x1S8imu/7PhSR7O8kj2O+QhMKXE+JnEb&#10;opdcncUVhhx6Z8a/hd4t1LwTrepTeE/Ekzwaotz4gupEhgsVNwvKWqyXLv5hUhIl3KIipVlb5c/4&#10;F+ONE0qx1+/g0zzL3VoWi1KOMeZJaqgbACg7XGXLghVYbPlZOCfboPjN8OPjbqdp8NL3xg1v4bmv&#10;La7tpLhWlv8AR47YRzzSC4mWSdoH8uFSEkRiZJUZo0LkUuWWr6dzmqS9nNqENDU8Cf8ABSS0/Zi+&#10;Lf8Awqrx9o8Piu08P2cNi2vWOmBZLvbahULwmYRuw3FWkaSQMApwoTyx8/fEP4hWekfHSDW5tBku&#10;rWz1CWTwvotjeF/s1nI3+jqGgwXeOQISpYglP9rn6L0WT4BfC3SLqXxM/wAK5fC/inxA0kdmnhy5&#10;m1Syuo4YV8m4mu4pZ7eN2H2jCTMWUOm5d6qfnHx/d6J4e+It9rEvha68N6sbuG1tZNJnmn+xsros&#10;0TrhIxKQsjBRnPfdy1VL3YqKk35af8Emiqbk3GNtN+57D4h+Hfxv8S6D5lz8LNP0Hw/40vjHN4gR&#10;be8FmkKRyMrsd/lRnbgBsFNsgOf3grqdP8ZftaeDfBN9qEnwa1bUNl0zaVq2izy2K3ViVkEiraRx&#10;wtPIRIWxubIXaI3GTXW/APxN+zN8UPC+nfDy0vpNPujfSi61i61S8W1f7WkkSXbwyrKotY/Pk84s&#10;ybBLKVYyJAjeV3Pw/wDj/wCPvjRovg7wxdweDvDt3r0sguPFniCW9aS4I8prZ7qKKZ5VYK4iXDoB&#10;yzAuoOkVTcbx1+f+Zy3lKXLNJW7m/wDBn/hQ138Mtd0L49Wet+G7jxfqDQ2n9nyCyWyjSXyJrcos&#10;EwhcN5krsyAl8qvktuWTtfgf+yV8dNM/aKbWvhF4i0nxDpt5pG/T1+ICT2JjsxdsjwNKloLSYMxD&#10;MblE5QhoisbbvB/2xv2dv2hbX4k+GZNPifVtP1rQbWbT5NLbP2mT70iu3lwCUiRniV8EsI1QkNwe&#10;7+JHiLxz4A8MeGPCPj3wFb6Vba14ftbLTZL6RxZXFtGhWHyZ1wwIjeVDCjKqK0fmAD5VqK5PiV0t&#10;v+H0KlrG8Xfm3Rl+P/2X/H37Evx00Px9qlrFb3lneXE1zZX10LiP7VtkdzmQEFdruI2ZSWaMlZGx&#10;vr1jRf2vPEGsWNtf+P8AQNE1DT76ZU/sNrWGbSnEcqyPmNkbyzseQBlaOTkyCVd7Z8n+I37UqfEj&#10;wNrFzq3g6ORbzxL+71Cz0W0geUpHaPMpGwSNGJFuW2r8sRuHIA+0SO/HaNFo2qQ3FjpluqQ3MyyW&#10;6tdCaNYiCygHYCpG7DcqcKzAMBxhUnaV4NotU5Tj+9Wu1z6u+JHwl8JftTakuu/C3UvEx0+zne9/&#10;4V/KtqbuJkN1HNBY3a/LPHGPJZEuEafDMVkmbzmTwL4j/Bz4MeJfh3ca7HffEDVLiOxthpetW2gx&#10;WthPCblnfTYWMjljEzNLtckgQycHy2Wtr9lr4i634Z+MXh2+tELSQzNq9vNJcR2o0/ULZSYHxKVj&#10;VC0nzxh1DKgbdxg954n+Fl58atZb41+BfjcnhHTbDVP+JVofh+NvP0m4KHzUms4YEhWSXdO5dZ24&#10;YYwWEdb0qjr9Ff8Arvcwknh5W5tP67Hyr8OY/jZ8MfCcMOq6jcTaHJ5ttdeGUuZoW3ecwOTgLFJ5&#10;mD8xKgEZ5yteseFvHWn/ABBN/J4v16Tw34kj8PQ2Gk+IEhEkgkKnajeWu07iwcZxvlySx3HHz/43&#10;8My+EviDq+la38QY9d1XT/EkgbVNMf8AcXyCMusyq5U5dmXO9QylcfeFe+eDgk/gbWPiBp3gq28R&#10;33/CNy2muW9xbtdSpBG8OAiYCRt+7DrMjedEscgGSzEZLm5nG51Vox5VJ9TS+C3j7x3+xL+2L/wk&#10;8WqahqNm15DZ6sdLu49Pvrq0knkkKNchMpvNrta5TEcgdi24M1f0O/AT4/fDX9o7wHF4/wDhprDT&#10;W/meRfWVwvl3Wn3IAL288eTskXcOMkEEFSykE/zKWXiG+8TQWsmjeL/Os7aKS50+xv8ASbSKeSO3&#10;SOOSJ3IcOCqzSFCCrlZNyISFf7O/4JX/APBW7xh+yvc698OPih8O7/WdJ1K/inhjtbJLeW22QD96&#10;pHGyVGVgNpQtjZhXLVrh63snaWxx4yjKp76Wq3P3Szk9aOjYJrA+GPxP8EfGLwPpvxG+HHiCHVNH&#10;1S3Sa0u7dsgqRnaw/hcdCp5B610DMQOlel5o8sQjb0oHIxS8k45FIBluDQAHGcE0Hb1A96XHc0EZ&#10;oARcA80uR94Ug6YJpc+goAXv1pBgUoNQySkcqP8Ax2jl5iZS5R7vt6fpRWdLrLRtt27f/Hv5Giq9&#10;hLscksfh4ytc/kp8C6X4R8Qyea/xAt0iuLYW99YTQ7jM4EexHjkCmVt+MFAHV2VwAFNdRpFpJ8Lf&#10;E91LJ4zh0261C+Q6qtvaiPJXd5DJDbSeWGP7wks5Vg7EMGDsOE8KeDtI8VXjDT78WepWsMk1vfXc&#10;n2fZIu0vETN1ZVLbMlGyFxnFdnrXhTWvin4fuNS0aO3t9X8P28TWckl1aNDfwq7ZCyfdftySC+F3&#10;L8xrw32PtZ/Fq9C1qnhCbxD4uvvEetaNeeIJriS6u7zUrXUvsZZo5EaS5MLlARIrAu247duVOFKj&#10;0z9n/wATeCfhxaaTrfjvxcGs7HUMWdhpN1cN5UZX5JlljjlRiSC/zA8hI9w+bb5b8G/Fljaale/C&#10;3WvAKyRs0kKzOyJPbzpFPsdi29WTLS4BA+UgKyivTPgJ8RLXwzbpd/tB21wtrZ3SXmhWNza/6HrE&#10;YjIWVlkBMikOyu5kJQtj+P5qjLl+Rz14SlHle3l1Ow0z48eFfjz478P+LtbksdD060mi0a4v9QVm&#10;RPKUlYj80KW0TCd4xN5ifvBw8aP5J0/2g4vDh0rUP7B1V10Xw68cmoa5osyJHPJCiKbqNA3mSGVD&#10;5XyzN5SO3yhSznyHwd+0fd+EfH+moLKbxJoFnfrZQaHH4piaEI7BrXy/sphPl7VjjMWVDMGy8bBW&#10;j9p+Lx0LxL4Q1Px3rui+HVtdWhe6s7bT4rg3tp5Muy5cxjbIz+W3mSB4t0iKJMzsuxtHKNSickqc&#10;qdWPY+b7X4i+CFtbnRPC/h9bO68pxNNY3Ra3mt5Y2U7UCt5ZZnXoQQCYiGIBG54V+FOneCfFVrr/&#10;AI6+KWl6f4chV0uIb1SZpZkVY1i8l2jLxkFRK4LsiYBPzU3wvqPhf4Yass3gbwh4dvzfN/oK3GlS&#10;O1qQwljkF5bqhYR+WWLLOwHRiwUV0Mvifwta/DTXL7WPiPH4m1hrWa9vNP0W1+zCHypwhhiLIYZl&#10;2ZlLJAzlZZclVQSLjG3Lc7JSd/c0uW9f+MPhDwD4RvPD/wANY9J09r5YZbeDQAiwTGFj5ckkci/v&#10;2DIMmQYQnKTHKLXm9z8bfiBffFrS/GHg0afpeoTTyTw3tvHHbqiecAGke3XaxUgqJCoI2JkgBlpt&#10;n8BPEvjqC91PU5YZHurO6uXtLV9tlaojERRxSWmbdnZwqBMnDtGfmHm46LU/hWPhnpc2kz6wui+U&#10;jWlzZhbS5kurqDydzs7hQiYnBGHClW8oHeJABx5dWNexjpuzjdS8Y6rr+s6h4y8UXtnPNY6o0c18&#10;sZnW5mVSyWrsAsciqFwCOUAXGBWp4R8f+G/A/ja1h8U+Cmt9Lk1CW9vpo5Lm0ura2mTyo3jlYlR5&#10;ZcskmwgszblmCha6CDwH8F9G1z+0tYt9JvpbWX7RcaTa6lMs9zcyW/m+YMuqlsEtvQKAYXQsxO4e&#10;a638XtW8c+Z4fgsrrUtNhsWtrO3t5X8+52On74PIwdncKgK4VRhdsa4K1Pw2NIx9onFLT7vuPsbw&#10;P4k/4SLVF8Q6/wDDPW9a0aazkU3WmzXl5ZXAkXf9rEM8UxgVn89nZRhZNuC6nJb4/wBF/Zt8V3F0&#10;vwF+P+t6xrM/2M2vh/WrUQXE1xZQzW8MSzNdwOk77vMj2faJDI64SQqJG+I/CvxCm+HCXWkaRqeu&#10;QxzzMJLXSbyaIpImDkxsVCncqk5BIMYbHygH1r4ZfFr4Y6lpt9qsovNC8SafDNq3h/WtP+x2OHty&#10;bpbdoYLcyNxCwjkjkQo8kxcSxhYzpGotmtDCphZwlzJvT+tTstC0Hxxq/hazTwnrL61La+H9OudU&#10;WBbWO1i8yFlSaBknkSWItJeuWWEGAIoIlG4xeB/tF+J4fEfxr1678SzQxXEsNjaatHDZ8s0dtAk0&#10;jLKWJlL72zvyXdhuAUV93T/sf2Pxw+Dtn8WviXo1xa+LL57sR6lqizRx39w8cEYguYo4IixlVg0P&#10;lvG8rXEoAZkmVfGP2gf2aZfjPovjTTvB1pdTeKPDGpfaNFs9S01Ibqa1QS+dGbpiGnJCkFZR5guY&#10;GjRjvIolTaYUMRT9pr8/I+WvE/jXVr3W7F01uS6mtwsRmkdnLbgWEhYtuYHJIbdkA4OO32zoHxt1&#10;/WNI0fxh418W6Lql0ml/Y9QXRdWLyWMMMMslsJn8t/LMjfaY1Dbo9jrEAfKjU/F3w20LR01HT/F2&#10;r6pa+U1w0OpWckm2aGZV+8ECMwwucqcFsEAlgBXvmrftF6Zr1jr3g7VdF8L3k8103/E80uxjNxe6&#10;nDL+6mUSLkKSkmQyruWcZYMPnzUlT6m+Kp+0sktupN4gjXx98SfE0fgq0j1fQo9ZSK3tBeztPBbg&#10;lGucBSMu6sSVB3+ZnGSSeP8AHHhnVbaP7b4fu9OuLG6WSK+u42jR4hmRmVtoPYjO45G1ScHcg6DU&#10;vGHwy+F/xBs9Wtb7w74ksdWhmlkuf+EVtYJ7O+jceYQZVyFbzGK7G3A5IZcKav6z47sfE+vaJ4C8&#10;YWTaLZ6tcShdQ0m3WFraS6trhUupDeIRFDMVsp/LJLNCjOrxKyLR7supkvaRs0tD5w+FUtt4J8fS&#10;Sa7pscLX5S30d7mzWeGFncFJzDkEkBchlIOGbB5BH1l8ZfjB4I8Q3Gk2WoeEtP8AFd/Y6PZGxEer&#10;TQwyRtI8G5FimYM2YcZMkkIDr8ilpEHUfs3+FPg38L9CufhjJc+E9JhW4OkeI9S8faTbapdX2nmW&#10;ORg8d0I5bYJNAqgQxKvzRucsiTR+VftV/sPQ/BjxD8PT+yzqF946tPFllfzW7XG6WEypcD9yW2RJ&#10;GwjnghKljvkBYNtlVBs4S5PdfyH7ajiMRaV12ff/ACOltPgXpni74R63faRr9nqmkteR6jrGma/Z&#10;3FneeEGhy8MlrcFwtyhJmt5WSIyBS0gT5Sa8g+EvxR8Tfsx/F1dTg8S339m2+qxzahaRW/lqkLMZ&#10;Y43jTYu502uyjCODtxgCvefh/wDssfHn4Sf6B+0nNr3h25urZT/whvhnR7m7uGgaO4jjuWmwYRG0&#10;mxNgdhMglORjJ8r8F/sG/FX486lpeq+DPiN4Z1S+uNV/szxJ4b0XU0gvrGeKR4kilhuGhyC6Om99&#10;gTZnaVZC8SjLRPQdOVH3uaV0VfF1j8PfiN8TW1618Wana+FvEE0RtNIgYRrpUiokcsbRy5EyOH8x&#10;fmyUyhLMuah+LV9rseqab4E0C1bVLqXUlGnyXkkFvJM0pRmjQRybWDMuWVy0hKKSVZUC+peOvgp4&#10;r8e+EvDvww1z4bOurWVqLXT7zR9JEd1bwQTDMxWRzGsSoWUKikMquV3Nsrxf4o+FfhP8PNG07WvC&#10;97rura54b8RJD51rqH7qRQSzbgsW6CdSh+VtjAAgr8qkxyST2/AdOUZtfh28mdF8XviB8ZdD8LaX&#10;YeN9Dt9Ju7W6e4trXWdOVpY5p98bXEFwwdWY4k8woQd+NygxqE9C+BXxw0rxd400fxt8c9al8Tad&#10;4VMUmqR6xrKSKPOeWKVg+4xqAsy7VZSGPqUCjzXSPGni79tXwPJfa9YahBrHh26SdvGtvoc9xbLZ&#10;xxOxhvVjBi3KoDo4AJYkNu37x9BeHvEf/BPj4paF4h8C+MPhpqa3mn21td3Xie41MWt+rxQMI5I5&#10;Q5H2hyC7FIZICy5KrHlhpGEYtSbce2j/AKt5mdS0Y8jjr1t/X6l/xV+z/wDsb/tZXmu+O/h7eav8&#10;PG/tKXUYru0tftem2dnFLHGx23EkbB3kJdo1aOONWbI/dGvFdZ/Yl8Z+BtBvPEHxQ+Ia+H9Lt9Wa&#10;2XUNJ067ktZJxua2m33Bt4445cOyO74VVwfmLqsukWvxo+Dmuag3wu1rVP8AhDdR1y80/RdcuI0u&#10;vtNtbhLh4LssMReVvWQSlUB2O4RxuVfX/EFx8RdK+A9j4v8Ajx4Dg8XWuuaf/Z+sax/aFtaQaXby&#10;RRLD8ksXlHzIH3iQjzEMZAMTRyKzjL2kuWaV+9t/8zOXtqPwyuu3U8e+APhnSvC/iTTPHHxP8S6N&#10;rutWeofaYPD6rcBJvJCskkl3CY2mJJZdikqfLXew+ZT7d8N/2zfFes6Pcfs+aLoei2ba7iOGG58L&#10;rd2FxO7xw+V5N0GSIsoLRvEY9si5ZX8wtXE6L/wTt+HnjdLXxr8IPjXJrPgexsfJ1Cax8VW7XM1x&#10;Iu5be1Z7eNVaKIxNJDPjc6CGKaeViq6Xwj+Aeo/swftL6fpfxE+JVvrMetXV7FoOuWmuWlpNbzWu&#10;8MJ45y7Q3KhNoiIId53RSXyyJ069OPNFq3kwqSw1Zvm1dtmhfjB+yL8dtS1CHRvitpHgaez1y0hb&#10;TZmhgsdTjEQfbJFJEiqreZ5nmQOWWNt0aop2qML4S+F/ix8GRqHwc8TT+H/C+u6hfQPa6pe3AuI0&#10;mh85DJsA8wKJW8tgpcuYvKaIMRHX0V+29ZfFbUPg5pes+HY11q18I+IJJr/VrrULaa5s2soZIZwF&#10;s3WS0tpJp4mCuDbljCULrNGW8G+Kthp3x1bw54l+OHjKTRZrpY7XRfE+n2Mxi03Ubtt0lw0MYVpH&#10;ikG14R8khjcpuCqa0qfErq3mZ0pyqU7Pb8rHg/wm+B/xu+B/jC10fUPIc62t5C+m2+NSgvY4H2uY&#10;mj3KWxsYSKfuuA3yOym9q+h/DD4T+JP+Em8Mah49urQXFq9vY+I/Emn2l9FJsEkxeFYJdqsyBl4A&#10;2FQWO8MfNZvGPx6+DF1/ZHxq8Daolrp91FLbR65YXEUUbzCSSJ4n+VHWVElZOGWRA+MqDjsfAX7a&#10;WmGVtJ1jR4W0eONmj02/lV5IZAWG6G7ZPNiZldsqrKh4AA+Urm+aMrSVvlf7rndOFaXvLXvbqfo5&#10;/wAErP28/iT8AfiTZ+H/AAx8M9W8deA/iBZWVut1ZK1vPZX0NxsJVZXaNnWG5WMx7wZfKhAcFGQf&#10;oV8cf+Cuv7Gn7PV7D4f+JPijVLXXLjf5eg/2eBcFVcIJNzusTRs+5VdZGDGOTH3Gx/Ol4g8e/CXx&#10;j4gmuPBHxG1jQtWvNQbUlutWmhlEV3uICx3MUaSxArISc/JkHC8jb6P8J/i54s1D4b6p4Q+M3xNl&#10;1nQ7O8kxb3DWk15BNjzzcRrdR7pEwrmSIspf5OGcIK1p4h01bc8+pgeaXNt3Vv8Ahz+kz4F/tLfA&#10;/wDaP0JvEXwY+Ium67DGqm4WyuFZot3HODyM5XcpKkhgGOK7sFccDrX88X7EX/BSe9/Zs8Xw/FH4&#10;i+B7PUb3T1WbT7rQJ0sJNVCRGFoGk8t2kSSMgvHKvLQxSBlZCG/aP9mL/goZ8Av2ofEOk+CvB1xf&#10;WOt654VXxDp+lX6xOzWWy28ws8EkiRSJJcBDDIUkOxnVSgDHrpYiFTTqefWw9SjL3ke95Hemgc8i&#10;gc8ZzSnPY10GIg6Yx1owAOaXJz1/SkLY7H/CgCGWWXdtROvpVO4tNSkjKQJtO3u3WtCSWKIbnfaP&#10;pULalZgfLcqPX/PWtYylHZHDWp05O05/K5zuqeBL66dZYruEN/F5ikfyorokuVlH7uXb3+ZuaK6Y&#10;4vERjZP8Dn/s3Az1/U/lH0XxB4G+JXhK407V72K11CKziMkq+H1lkbDGFmDb0L7Q8ZwQ7csBsBJr&#10;Fv8ASdY8L61J4WTxDNP4X+1wSx3emaXbv/atq02dxiWcxqJHB/dztycLgDco4Pwx4g0Szll8CeNd&#10;O06xhkkxNqM0P2hIZMbQ5wGIzwC0YLKeRjbXaa9plgPC1iPB+vTX/wDZ/mRalY/2nbTtFbEKUNu/&#10;yFg6R7v3eQRHghSPm+V5T9AlHllboV/Eeu6Vd+D31S2mhs9SjcDS7W4ZreOFFMDCNYQWj2gGZl+c&#10;KMsSPmwOi8I/tKePtU8KQ/Bx7C302Hydq/bIla2sXMjF3ijILKroZFf5sMSO4QDP0HRvDB0O61Xx&#10;Xpqahps1gxsde0n/AI+3uIiZMsJGISTZ1BGNvmFVYoM87LdaF4/uftEGqzW7Q3hGl3F5biNoVUZ2&#10;h432jkj5dseCVYbAWUkrPRhGMZLVHfab4X8D+E7uFpmsfFOoWWnwS2Gp+D9RexuIwHDbGWQbjy8o&#10;ZTbvuMakSYADd9qfxD+Ei+Gv+Ej8SGS11D5ltP7L8cS2eqWy4IBd9kkRhZXGVaDzW243A7xXiWme&#10;K/E3wZ8Rt4qv9ekbWI4G8q7kWWG7WOWNkYq0jM2WicLnaCFZlDY4PR6/8Z/C/wAUNKOmXehS3F1D&#10;5z29xfQCePa7DOAx3A5OWbczEgHI+UCfaSjsiKlGVSzvofQvhO3+AmvwW+lfFLxJql89zai4tdP8&#10;N65YapNbvl8YWMWRjnY+WTIhdAJH3yHeIjmeI/2bPDPh+XS/Gnw98Pf8LCtdevobi40/S2nllsS2&#10;TsnhEcdyAI38t2iiCk8KHDxZ+T5fFHiHwDqkKy6Bby2cdw07aff2SmFmOMum4bkJAA3LtOBjgHFe&#10;seF/2tdN+EFlZ+IPhBptnp8cjtLfW115s5t5Cn3Ii7IgAcMVO19pYAyMPkbojU7ownha1P4W3f7v&#10;+AerWnxF+w3ejx/Bix+w2txYtFcWel+IJYrcTuvz3FxFfLt2zxogYy74gqHBACIvm/jy1+J3hq9k&#10;vhYFmkuFXUpoLsMqyMAwLsTNvOVZdxRU+TYGK7lqwP22dR8VWRh8X2tnrlvNNDNNaXkb2t3LJLKR&#10;O630eJY2HDnMjbfNwrZBFdJI3g/wxoOl+INJ8Z6T4gS+/wBIVm143DwScgxPBPBtSVYlTCuzAFsh&#10;mjfc2crvcmMZUnZx/r1PG9Y8NfE34uQyXMWoNNYovmyeU22GKMOitIFI+6rOFLKAVBwcDFWNB/ZV&#10;8bw+NU0nwhqFjrFtsws1vLJMscrJ0ZUiZwysyEK0ex89wTXt+hftV+KNWvbT7D4803TtWW4ctpeu&#10;aRBNukE4UxwpBBEkcbCWUkq7FliXOG3muj+JvxD8U+JNO/tK7+HenxyWdzcS+J5v9J0lbG18pVhu&#10;be7jXbKqgyOrvK4YGMxvIcOtRjHl0ZX1mvF8tkkeK6j8IYfDEjeJ9W0q3ls9N1EN4jjuI18y2jj3&#10;Bz57lI1YbkUK2zzDjCsW+Wv8RPgt4T8H+DP+E4l1W1uNP1Qwac2jzXgE9ndbEuzPG6sqtG0ROWdc&#10;rvKEEZmHtXgnWP2ffEvgm++J9l4yns7ex0a5ttQsLDXPPYabcOIcSRQ28MkBG8qCrABWYFoxJuWv&#10;4y134JXdjcaLeQ6Xo1x4Z0S4tNcOm2Mc+byJHEVzsSN5kkgfMTTTFDtmUgxneshKMYxumTGvU57N&#10;Ml8BftJeJdL8BzaT4z+JCXml3Gt4TTbzUo4rq1uJZZGuJ5HkQJcCWdi7+eZVbaxKRqWA9G8La14R&#10;1LW/FXjLRPD8mmaB4kTTrTV/DFre3F1qF1dG4tFnSd7qG4xIsVrIQkUyYCRK7yZkZ/kD4d/EHQPB&#10;NjqPhfV9JhvtFnvYnmvtOZD5LDK+YA6EzHbHvVfNTDIwVs4avek+EVr4f8a6p4s8F+Jobe4XS5b6&#10;/jt9YzaambBoFOxbaISvPLL9uhGfLMciM642hjNGUua71QsRRhyvWz/M8/v/ANmttT+JWueJ/hfP&#10;G1jd6g8lzp+tMLdrCQWyzmYzXTl5lDmU7iDuRQxOyRtviniP9kr4z+HvGeuWF7DdX+heG4Rdahre&#10;lSRybLNlytwIS6uysm18Kv3SSehNeq+N/E3xA/Z409/F2r+DtJu9C1jx6+o6DqMN1ayX1pcssskw&#10;QAeYYQrPbsN3lebAGRuGEmv4D/am8NfEbTtai1iHzr5/D6x276xe+ZJPdRzPFF5aPgFQ9ysrxDgR&#10;LhCgUoHFxWrN4yxUFdarb8jzSz+EX7NGt+HdWm1n4mX19rOm3YOmaPJPL/pEK7CY0wG3GTMh4KFR&#10;Gp3DzCUxzovijwR4+uJtUtrW8tNUjlk0ny76C7NvOgaaNP3zHJzGFLfMTnaCQzA5/wCyR+0H4O+C&#10;njW4l8Z/Dyx1KG48tL+6lsbae+toPMQZjNzFKse0BmG0JubaGJCqB6B8T/GPwz1LwRp/iXwd4a06&#10;SHRZnH9oOtvDeS7dzoksNrIgRGDqrgopPJIDnc2EnKMtfy/I7Le84vbzPXrjwXfeLdM+Hfxdl0m8&#10;t9QvvCIGsNqGqzSqtu80vlNm6ljbJhSSfzFb5THGEdERRHej/ae+FnhDSY7jRvHniO6m/tC0g17w&#10;08psE82eURSW9z5zRyRg+U1w3lSrHG21GkkXJj830X9qTx38Z/A1k+sSSadd6Jo+oWsH/CG3/wBh&#10;lvLRYYEXTpV8psbkgVDtkUyrIrFWP2jzPOL/AMCxftCeJPE3iSXxRJbSQz3E+nwrpuIpCvJwkaDy&#10;wwCbQOEUouW2knR1Ob3UcMcLreo7W7H6R+Kviz8NIP2ZNJm+KkGpXWh2tjcWOk2/iKRobwTGIuIL&#10;ZoZLuOCRItl3HLII1aQGJCI3nWvj34afAW3+Dx1Dxb4P/ae0u91K4WW7/snV9NeG21mGaMMGW7t7&#10;uWSCfypEkVrmKERyxtiRSBI+L+y94F+JPxT+EGrT+ENPi1yfS9FmFnZXGoEy258uZHtjbEpskcWw&#10;X7Qj5URRBYyeK43RvjfrngDUJby++JmtCaPUJLHxD4fudHisZbOVJHVoiN7jZkEspWIiReUJUMs8&#10;9Tl20Wn9f5FRw8YXjGV77o+x/hr+2R+0F8e/FGlaLpH7P/iq+8O6eq2a+MNad0UT27tIXNwyGO4k&#10;QjeEYuMxFVAiDKe0+IHiT4kaz4H1z4eQ/B69vPD+hiHTb7xFp98t1caT5SLHFcxnzTc3g8+4hmaY&#10;hzGVIOV3SSfEHw3+LWt+EYGFn418Q6J4Zk0+ebSnsVeKTWUaR5Jkad/l2A5yzclnEgDDctewWX7R&#10;/jv9qf4Y3Hw28OfHG10iPTbhbaO/8Uak91f6jCsUO5FnhjkaCGGKaNXdSpKsE8phA71pCppZrX1/&#10;P+mc9XDuEk0rI2/hf4t+JHh34M6h8PtW8WXP/CM/2ot9Jq1nDbyreJdzxwSNLbxu8KXBZo0KSeWN&#10;rMcKNzHzC68SeIPCdndX08ej694Wv1SOPwvDpvlLaGWHzI1NvOoQIjyRO2ZQUBGVJKsPTf2YPCXh&#10;PwZrZ1Oz/aEhuv7BZ18Y6fZyxWdjZvdJ9mnSGZpmlWJbkxwOZ4hHKroJSokIruPjV+zJ4j+Gmix+&#10;N/EfgtfHdvfTS6feWd58P3cWUcCnNtPFcIy6f5TGJAm3IDxhFgwHopw5r67f15EyqclS3f5HnXj3&#10;406ZoHwW0Cfx34u1rSfLs9R0eTwp4d0S087dJmeG58iWRd0hM0CyM3yxtaRqoZkVE85sv2jpPCye&#10;Lvg18etO8dDw/wCIvD9xp2kw6x4dI+1TloZ7K5ma7KMkyrHExMG3LHan7uQmvYvhB+0F/wAE4P2g&#10;h4V8M/Ef9k3wj4T8T2UUVy2s2uix2cT3izMHd3t/JeZkVAWgkjkjYl8xxLAZz1Hx0+GXxJ0TxND4&#10;K8GfD+P4lW8fkancXlwsdxpU2nBhMkps7KdPLuIpFGy2EgR45cFTtOKjGC1i7/K35lc3K/Zyhb+u&#10;ljxf4WXPw5/Z/wBPbxDpGtw2d5dSS+TqFjrzxtakKnnWTWe8hxN93Lo5O1VLMh+WH4jWP7Pvha70&#10;PQI/DeqalNfWn/CR3muzyRXMZlEbyNGbqVX3cmOUCNwCtwhVCZDX1/4e+K/xw17wDfeFvin+z9Ye&#10;OvFTXTXLeE/D3h94Le6ukj+SGzc3Jee6NuJJE3RbCABHISFlb5Og+IH7OHw68I3ngDxl4GsbzQRq&#10;TW2r6Dq2nH+1CqqEAkaUebayxz+fGQJVRWlZSUkVGM393rb0CnzSm3rfye5heFv29/hj4E8TTaX4&#10;O8E6lqklnLNbaPN4laK4R4p0eKRZrYpIkw2+Xjc2cD5SGAevUvh18Qf2U/GfiOLwnq2h6vo+j6lq&#10;1vdeIo0uorP/AIRe43ypIsjSwSCO2VnKRwkPIyqudgHHLf2p+zl4+17T/Dfhb4J6Hod5NfpHo/xG&#10;s4LW3khurdDcrGkuLeAuUhb5GaNwuA25zuT3Lwh8Ov2Mbr4Qvqniw6bHf3W9rXxIo+zTXLzWz2tw&#10;dmWgu4Ht5o0a1ZVkkjiZWlTZHIzpRUndPTzRNaVOEbJNPydzjdY/aG+C/hX4l+Jv2J/2iPhteWPh&#10;jWLW6trSDxHr8WpaFPGJ2kt76zVNPsrixWWWEMZ4XMpdCHjL5ZfkP48/sq3vgC/m+Dfgv4Rvq2sW&#10;utJJpviXSb28uptS0+WG4nRjAJXh8gIqfvYo1+YEuw3bK+5vjV+wd8N/2l7zwn4O0Dx5pR1DQ9NS&#10;2028sfCtne3U9g4eKGwuZIpoQEgaynZLqSZlAedRtMfHmf7Sv7K/xU/ZU1rwpa31hoOmpo+jo66b&#10;ebotLureffdJKk6SSxrehyFNqkjzMoWVR5YUno96UWotW3tpp3CjWhTceVtPqmfn/qHgrxH4V1O6&#10;8KeJNDuNN1KwuMXVvf2729xBJwDG0bgMpBI+UgdzXReB9Rl8VaxJZ65YzahqcUZeIw4ElxGoJKA5&#10;G0jJbOQMA8NkCvtL4if8E9fFPxp8Av8AtX/F3xJ/ZVium6fbXWqWepPqRvWdLhv7ReaQxJ9ngEPl&#10;ybiHiRVUjKZPzfdfsxeNf2ePjZb+BvjnrOl+HtUtbpvMs9caWKaez3mJZ4yInVoZTHIElViAE3HA&#10;Kb8p0/d5kehHF060X3X9aBaWPwg1HQbfxx401bxLpd8uniK3g0jTYZN7BiryvJcyJvVRsAA+Yb8j&#10;7i7/ALG/Yw+LX7Pf7L1jpHxY8HeOPEHibTNPEiwakl9/xNNHmVWLWtzYLMIbdB8jCUG4UswfdEUe&#10;JfBfH/jHVtT+Esfwz13Qrp9M8L26W015rV8t1JoU8rM/mwJE7G3gkWaIvEiiMuMsTlSMP4Lat4Q+&#10;GXijTvEsNstrIyL5mtW8qefZTSSqHERGMKyA7gWHI6sRms/actnY5akfbU2m2f0sfsqftH+G/wBq&#10;z4Kab8a/B+g6hpum6pNcJY2+q+Wtw8cU7wiVkjdwgcxllBYnaVPevRicfxV+Bv8AwSp/4KA/Ej9g&#10;i1+JvijxxqNx4o8A6lLe/wDCIqx8iLX9at4IxDbWqqXeGZ1e1Mi+VIY4XViPuE7emf8ABdj9qs/E&#10;r/hOfFPxPm0zy7yZbfwnqWlpHpazMzvFZy3CRD9xtKhpmVZVCkq78sfQjioRgubf+tfQ8mWDrcz5&#10;FdI/dfcqcE0nmKTuHavz0/aY/wCC8Hw/+GNp8P4PhF8J9S8T6h4su5Y9WtWhlC2Sxx20itC4AFzH&#10;KLhtk6EoPJYsOCF94/Yc/wCCi/wT/bX0e40vwxrC6Z4y0pB/bXhW6k2XEabVYToMlWjO9chGYoSF&#10;Y8qW6ozpSly31OGt9Yow9o46H0ddfZJosXLfL68isy70mwvAfsmqtHuBHQMoqtqV5cZ/ezOuz7wb&#10;7v61z934qvNMvDNFDAW2lQ3b3PHevSw+GrS+BnzuKzHDzqe/DT8fwNKfwNqdycRas21e8Uzx5/IY&#10;orkdX8dag7rDcx2MiLyoa1PB79xRXqRwOYSindfccP1jK/5H97P5Oh4j8Man4xWaHVHms5IFW7t5&#10;AVzKUG54hgcA9to4Q8DcKqeHPEA0LUbXxRpse3y7j/TImjXbFuyFyu3GSOMhSBkDB3YrmUn0K4Mc&#10;j3MocsPlEffPX2HQd/wq1d2VzpCLI1y0MsikY3Z3g9iB1/H8K/P7H7Xyq1j1zx/4y8M6dpez4b67&#10;5bX9ws11DDH9nMDfNti8tuXUfvMHauC3V1bcfH7rVtV0O9vIbiJhJdj5HkHCgsDuUD5cEenHcYxy&#10;XerSXbLcG9TlMySRsdznHJbPJb1Pc1mXtyNQvWuPPeTcF+Z+owAMf0ot3Jp01TVjufB15p/jTwvJ&#10;out6wq6jBMPsfmDazQlR8gPR+V4U8r/DuzgT6to0ejyQzH/SI1jVf3hKqMDBwVIyM88fl3PCaXqE&#10;+kahDqMAXzIZFkTI7g5Fd9qXiuC+b7PqL2d1HMyvHdWMoMo6Y6846naQDyemaJLqgtyy0NfS7TwJ&#10;eRQrrNxqUUm0p5LNLOsZY/fULggY3cc8sucDkpD8KdO1zVWsPDur2F0iozTTiYhi/BAAYhmZt33e&#10;vTO05FcvdXdksiyaRNNGsJ3S/aFCsQRyoPcfUenWuktfDB1XTR4r0bVZFVZBAzW/mxttfnEsnQnf&#10;uGWOSU4OMZnXciScdUyfWPgTr2nqzaXeRzyR3DQf61YdrAHKMC5xwAoyVycL94gVmL4f1LQpWt76&#10;+vNL1SNjts5I3WdFTHzK20bRlD6Y212nw11hfDvjLTx4gjtryxg8wrdNeNHDChjaMyStAC8iENhh&#10;85KjOGCgHp/j/pnh/wAX+FbfVNG1Wa51LTGnSGOSGOKK50/Af/RhuLMED79m0Y/e5Aba0gzL2koy&#10;UZanEeCPiLqMGpLo2ueFtN1C6k3mLUJlEk7hkIKpLJvKux2qCN2Cx4649G+H/wAe9S0m/tfhN8T/&#10;ABjeax4V1S1hF3DqMxu7W1hJ80w/vY5ZoVVwQ0KMEMqozFvLBHg2lafKb9WvIGkjUqo+XkEnIwP4&#10;mI+uc0zxrPYaUt1pCN+8Kr5JRePvEsrE4wRk9O/qc7XFtFyw9Ocj0v4qfHbVtQ19dH+FFi2iafot&#10;rHpVwsN01z9r8uT7xaUM6hgmGAldXyx3AOUGd8NI/FenaPqtrb+HLi6S+dvOuWjaUhSrozrgFiSz&#10;bsjIJXG4HBrmPhx4Vm1jwxc3nh+8WOa0hjnkt5gB9olEj4VWORu29AQM8d+K6mHx14n0Dw21mLOb&#10;T5Gaa/sZJH+W6EQY+WTn5kXy2G0Hh16AqcqXZE8ijHlRy0XxOn03xd/aU0VpeWX2hPMh8hkhC7Aj&#10;lUycFlAJPXcBjjIPsnwevdcn8aaF/wAIDruk3limpR2t82rxzs14bsIsMJ3qrO5FtEEXlVltskBW&#10;Cnx74ZafoviSR7d0t11BZfOhEz4t1U5YKe4A6HBLDH0r3r4VeCPElhLr174d0y9ZLnS1iuNS0+zj&#10;d7C8WPz7bzGbYytHcPDtkQFsB3XHlZVrsZ4jlWmxzv7XOnaumqaZ4a0SO+j0TTZI21K4kt4vscmp&#10;3CF0kT7OPKLPCGG5TlismfmD15B8NTomieM7m58YXjRxW/yvarJJGskgOeqDggrkZxhgMEHGPR7X&#10;w3rPj7Wop7xtW1bRtN1qyi1O6v1JiidfNhDkMEI2r8gyQeGDEZUjlU/Z6uWTxJ4g1TV7rTbjSr9n&#10;0ux1KExPevukcKXLNgkRPyxP3lbLBuV5bF05RjT5JM998KWnhgfDtdG8a3PmW15qqT3djptwrTLZ&#10;TfP5Zi8w4jBk+c4YljtLfuzu6nw18EPgPqXgrW/D/hT4d6XdWOjraRXlvdWjXk4zEkgv/tKRmZ4p&#10;mVwNsiGIIYvkDjd8k+JfFfiTwdo+n+HorqXTrrw5eXEVzArszG5WQ53Aloyo3fdHBB9CMHw68d+M&#10;r6+h1jSr3T7XUIYwLoS3C26XNu+49NpUlXIPAUjOSDywJc32WZfV5Nc3MfZ3wS/Y2/Yh8aWmu+FN&#10;a1G902a4tprS21DT9VnvGtbj7TtL7YElMibQCreVjbJlo334XI/ab/4J6at+zpZ/8LD+AlzfeIdC&#10;hN5JqljrTQ/bNLMSDF8JRDFFNA6bW2xP5iBNzbA5Mfjfhf8Abvu/hn8Q7iaXw3aPHDAIr+yjtVa3&#10;vpEHG8I/PIUb1YEp8hG0kHufgf8AtNfH/wCMXxUt9H8aeODpXgO/02S3+w32lQ3QuIE8zDG386IM&#10;VMxdi027arEGRlCkvLls0ZyhiKcueT0/M8g+Hdx+0T8I/D3/AA0B8P4dbsdH066jth4hsba6S3O5&#10;mJzMCioxdipUNgs0gUZFemXn7EHx9/aN+L1n8f8A49eJrGy8NeLNLTXPEGuXXizS/tZSO3TKpZvd&#10;C4ztMP7vywVDlMJsYp6r4lt/h/8AAXWrj4EaH8VvEGo6fqvhS7t4bh/DghsLeEq6wXFpJAZUuYjG&#10;rO7EEEOpLKPmTxXwH+1yvh7WdPPjfQZbqOxkjj/s/T9SkuLWeFjF5iPE5SM/6mORSFJMiR796qFB&#10;zcj91f13KjKrVvKGnTzt/mdJ8ZP2IXvvC1ivwatdW1PT9Z1O9fQ7fT4jeKxjcoz3EKsLi2IVFzI0&#10;IiIlh2uzMFryf9mn4lzeC/Ft58Ib7x9FDodxbsNOjv7HfaJfNLGGdwZY9hCb3Vy7YeNVCksprq9K&#10;/aP+I3wUtPEEPw91i+m0/XriGO1mfTkLRyLIS0Z3qfs6TQsysI3DFcrhlJFbPirwJp37Qnwps/E+&#10;k/2Wnii7WS5vJJ44A+qXkrgn/SU2lgyHe3mvmGT92u4SKBPMmtrF+9CDhU1T69TpLD4HW/wp1SP4&#10;nahcQ6hLJp+3WtNkhuYLW+VmjH2k+WAZUZGWTZiP5ZNw2bCKku/ib+0/4y8axfCT4Ya3cS6PHGtq&#10;tjp+uXFxY35WJppkt4XuSJhLHNsKkF8HBHyrjx/4X/8AC+PCevyeEfCuurYs2oQ2rXN1YWscMTGX&#10;G0O+Rv2AnaCBjoR1rtdZ8DfEbwZoM3iPwZbQ+ILW11MW+sXS5l1C0UlseZE4DRFi5X9zIM/vEztI&#10;C0YyjaWrTOe1D9nn9oDRtS1bxTqMUMlrbztd3XiHTLVjDLNKwDyI2M71WZXZVAcAruGdue6/Zt8f&#10;+N/iKL/4ea78T/DtvBpfixbubVvEFrNIIbnzV8jyEhfzXZgXjAZD5eFBO9VZO01z4lW/hrwPffGl&#10;vG0mpXsMbCKxkESWy27SWy/ZrS2z911ud05IYbg4cBZTv5PQf2Qv2dvC/wANofF/xJ+IWtyXPipL&#10;Waz17T7iBbVGlhD3NvLGS7+fG+5Xj3hhIE4KZaSZqMtWONbnj7/orI7n4d6f8fYL3xVYeLvBvh/x&#10;NomkaDZz6p4W1T7JDqEwgv0dYlhuJblTJHGu+LIZGh3NgSsFNb4C/st23xbt9a/aK/sSTxdY2kF1&#10;P4x+Huhvp/2qZ5PtO5rSO0uY5ZMpbbvkhWQsySozEkJV+A37Nt7aeIdV8I+GPFmrfE5odBe4uLCy&#10;0VzHPHCGebTvtMNxPJGUiRpoTtaJiNgIlfy6+of2aP2ifA3izV2uNPtNL0+O4sb06PD4u0x7pILm&#10;zgW3to42Xz5bDy1mhKsimELGN4GXWCqXKvi29TnxEuRtwfrZdDw/4J/CD9mT4mXHiDwl8LdP+IGg&#10;+DdUs1bSdBjhtZJIZoB522W6lKNLL5g8yEFR+8BR96A+b037Z3wF179gXRfD/wC1T+zZ+0JqUvgP&#10;xhqNhp2ueGtQkuBdJEbWWe3lwIsLsVZkdpNk6OYwVPmyCmfFT9rf4f8A7MPxD8SeFP8AhRs3iEa9&#10;qkfiGyt9Ktzbz6RflUhniHlR77aM30LSD7NIvmGYZlYnK+Gx/G3xT+0jp+n/AAe+POjhdG1DV4LP&#10;wro2k7LODTrzazpcbLcRKu4g+YzuxZJS2Dsym0pRScWr38rfcTCFaUvaN+72fUydd+KWmeMfiX4f&#10;XUfH8kPhjxNer4hvGbSoLJdNuYzPFcRxBJEjkbzo1CSEJ8t2u75kJH6EfGbxPd/HnTvCkPw1/aa8&#10;R6BN4T0tfsviDxh4dNxp92buOF90S+RDlS8c7LMV3ZClYQqIz/Ff7WH7Dfw1/ZI8IeGdL+JusXU2&#10;k+KJ9Rjs/sOusy21woZEuLddw87a21bhCBkGDG44A8U+DXxQ0v4aagunz/FCJbSK4mtLXVLdnkDf&#10;u3LIy5DMjnAB2KTuJJzis+aVN3fXc0dKNeKlTe2x9b/GH4x/tHfsx+Lxpl18fLPxB4m1rQS9rrXh&#10;TRbu8nmikIm2WhDIFt1ZVX7MY40HkIqqQc11fxK/ZT+HvjXwfoevfHTw5pfhm8s3iXQ9L8M6Lqf2&#10;VFEpLmWxR2d4UZsLLGNokd/kdPMVPFPgdoPgv4reL9D8d/EODxVpFjo9vNpKyQwyTX2yaR5BIyIZ&#10;WRVdA6ooAYtINyjaa7CP9nr4w3V/dat8Ofitp+pW3g3Wbi+ur67khh+xvDNLLAYmJw0k5+Z4pV8h&#10;WAnD7WmkWqc46yj6W/PcxnTlTkk3Z7t2/wAjy34++EdM8I/FXVfgN4+lW70XXrGC68M3Gh6hOINO&#10;h85UuLe2BSRAsd1C0hV1Kps+U5YSN5T8Tf2Ov2uPg3c2tr41lt5razVReR6TcO0lq7KHVZop0jfD&#10;KFYNtaIgqN+5gD9OaLZfED45/D9tN8ffC5dQ/s3UVl1bXvBukhdat7mY5S+CGNfLmkWNwzKvl3Cw&#10;nzCJQDHi6t8TtQ1fwlDd+G/ileajrUFjeaNfWFrqLxx6zHDJEIzdRl4vIiKGFNxEjFJkQ+U3mIGu&#10;SW60/I0jWnT0Xz/roZPhD9qz4e+AP2fI/A3xduLrxJ4Y1Brd5vDemSPYLAXMxuUkiMbRSK0jQSRv&#10;GySxusm+Nt7M/j/hPwx+zv8AF7XbzTPDGjeLdEj+yzp4ZjfxIl2YgykAvFLbfPt+f5FkT5doLLjJ&#10;0PD37KXiXxbpKeMrXX9E8X3VzKUjurXxZbbrhpXkYRS21zLFcI7SK+PMijLmNsNxxa0X9tqL4Oa5&#10;4i0bwn+z98OdJWbVWkW6uPCcd+u1JIvMWB7gsI42eKT5I0BjSeRY3RiZCbQt0NYRs5ezvzf10Nrx&#10;V8X9N8E/DiT4ZfCrRdS8TyaXIovLrxTa2c32UFJEkhtVaJzBFIpO9ElkDSchhudX9B/Z++HV38WJ&#10;Ifjn4b1638O6tosoWPw/ca4LEySPawNbJm3W2VYm3n5jcwyFopVBGARFf/tjfsM+NvhnJ4S1D4M6&#10;lJcXlwZmt9F1SW3t7a8ng2vLG0drmZ2aNImEqsi+Y/kqseIxlj9n34k6v4m8I337LfxG0/ww+vGa&#10;5gg8URzzi7027lhEP2mKC1uELRRmWSV3QBY34Ynah5/ei7Kw5qEo2d4vz6n0un7fv7Rf7H3ii58R&#10;+M/j1ea1eeIbWP7KNevrq7tRHHdo/wBlg+1W7yxqPNaEM6hij7i4UCZP0F1f9u/9mu7ktbA/FXT5&#10;ppzCJp9Nu1mt4fMjRxOZflVocuFDgZJwACc1+Ksl6nwc8R/2N4i1W81rbOly3iDwrB/bGlzSRr8w&#10;mivbaWMlHjllMZcw+WMAlgzV1X/BPT9pHwh+zr+1ZqHx5+O3iiTxDef2bJY6bHpt1cQva+cq7blI&#10;LgRrJug3IIztC+Y23LBN/s5TmVTC1lGbSi2tXfRHzmcZJRxlF1YxfMloo2XM9LH7XajeXcEzIR5h&#10;3ZDbscUV558KP2j/AIX/AB80S68T/DrxEuqWtnfvZ3VxHHIgWZeSBvUFlIOQ4yrYODwaK/WsPGlW&#10;oqcLNPqrWZ+WVI1qNRwnFprdPc/l60+0tXmiQQeZ0DBu3Hp3PStqDTbF9WSFr+3VJ1228fO0kngu&#10;eoX1HYDrjmvqDxt8NfCnxDsLi21Sx87ULeTdazW1uzOoCMxZXV12qdw5O7PbI6+CeN/hHrfg3W7e&#10;8luWmsdmXuLhV8zzAfmiyeM7SOeAea/A8HmVPFe61yy7f8E/pbE4WVDVO67nIa5oVtDcs0N9DcRh&#10;lVZI5MiTjqP5fXg1Ru9HjEe+EMrKPm/2v0rrbLwHdeM4El8CabeXPzqk0tziONTkjmQ4RcEjkNj9&#10;aXxz8J/G3gPRrPW9Q+yTabdN5cl7Y3Kzx205J/dSbT8rcHk/KTwCeldftqcZcrepzqnPlvY4NIjn&#10;gMf7tOYBFwh2n+6rdKvDTxC/lrMuA2FfadrH68D8abcWrI3ll9xaPcO3+elakjYr83Eii+lby167&#10;cZAznP516Noniu20PwlPo8LxwxzwMN1vKyySlgrI0gKlWC4wACCOzLkhvMJlMahl3cZyKs2WrTef&#10;H9pL+VgRsoOMKBjP58+5pWJlFS0Z6Jb67cSW1u+gatdmOSTbLHdRhYomzwEdHU7SD907cDuc/L0n&#10;jPxZ4gvNMstP1id7i4t9NFrbwSKV3Q+e8oZSw+ZdzNkgkA5yA3K+TaX4kutFukfT4oysecxsu9Gb&#10;nDbTnpnP1rb8G+PNQfxiNa8Rw/b9sbLDG0hXyCcbWQdPlPzbT97GCckmo5SZQ6kmna7Y3GqLbX7N&#10;HNDceUrDI27eBj+8Qcjk9+M7sjI1yxukk2kt9nXL2+5gwKk9QV+Ug+1dfrfhy103VrvW49FmtY7q&#10;2+0tbsHjEUpGWQlx8rbt2OcYYHgcVzpWWeeKxhLRs7BBCcNg8c8DPPoM+3anEqMup0Hwl8U6B4Vs&#10;Wu76eS3upGkijeKMfKpjG1ycH5Q+w9CVK7h6juvFnxW8KeLvh7Jpms+HoIY2sp5bG4guFkkS+YmS&#10;TzI8LjzHACnnYeDvBAHmujaPbrpMl9ePNHILVmkdflITJG1cjGT83p19way9V1W51jy7HSpWcMm/&#10;cxww29U44IxgnAxwOODS5feuS6alK5e+HshsfHdjfRIjL5iiaHb/AK6MuFZcZGQwLL2B9uo+j/gf&#10;+0B4gs9I/s2Lx3fQtHHcWdxdabHMxvmaKdFEkcci+cW3R7GOGAi2qV4KeF6dqHiDU/BLfDi41aQW&#10;9rqQuraGRQFsZMeVcKhKkq0gFvu2nB8lC2dqlev8Eab4l+F2g6v40htbgpDaw3N1NbO6RyweeoV0&#10;IxISJBnIb5fmyDtY029TGvGNSNnv0O++Ht3Z3fjrxp4FtviDDYx+ILi8jjuL5pQINQgugYpFjjkD&#10;MpAmDxAP5ZXzB/q1jrz+38V/EHxu2jfGpJXmuFjWC3tbZis88MTMgeWRSzu6lkRBuYjyVAJIAXst&#10;SvfhX430mz+Kfh3U5NDu7jxFqa3TbpJC000huI5EULuyYjMjRkAHKMhJ3AXvhD4Ni8eajNp2nTf2&#10;Tta9tbzxDY+H3uIL6d1Dq6SbvIsmIZX3kMgd146qkGPNGPvM5f41fEXSfFOt6f8AGDTvBlxHos1u&#10;9jq159hRil0JDIQzqm0oxkIXl/m3H+Ly1r+Dvgbo3jjVx4w0U6RYnTFglksbq3Tyrm3eNpftLNu+&#10;T900bYkTDNsG4b+Ol8Y+B/B3gnV9c8G6X4duraz0a3iivrjXtWtrhY5Hy0CyCEAK+2JkMbIZGwxw&#10;+MJkeG9Y8Pf8JtHqXiPRNNuvDqi4N9p8lw941nbxE/upQqJuO4A5WNyrSAkINxBfl2KTfs7R0L2t&#10;/sx+B73xxaw6xperTfZWga8tbKBvtt1BuRFMClMM7lLghW3AgbULbCTo/Df9oX4BDQ73wRa2Wm2t&#10;xb6iYtPvvFFmlxZ38UckuySVdqmEkcYQYDNyVGWGnrPjvwv4D1STwzqOmafp+q6Hbx3dvJotjFPb&#10;XsLrIqqYmbyw+9obmNWDZbDMj/IDn+I/h5a/HP4Yah8U/Enh3+yT4P8AD82o+C7Tw5JplshgjkCm&#10;KZhFK7hWiklEBUKMTYaLc2SMr7mfxRXPe3Q9I+G3gD4yaIz3vjrwxql9rQWO98PaFZG9toUkxH+/&#10;LxMzOWjaPdJBI0SrMwaSQPsroNZ8M/Dr9of4dQ/CzSPBGkeGNYvYYruwj8P+GbaG4vtQXz5jtkjZ&#10;p5CkTXEbPMZpXSSFyquwFN039pa6k+IOn+ItW1bSNPsr4Wt1pq+JvAL/APEyumgKPIJpYS12VVyn&#10;nDMKyS7Pu7ZR3Ph/4kfDH4yeMvEHwd8bafaxXmlQzGx1fQdWtVFgY47abz1Dsi7oIpirxxN5hyQ8&#10;e+OTGin0jscsvaRvJq1tT4a8YeHfiOl5HoPxD066tbiR5LR7OyhSZQhKxCdXEpKo0krfI2SnlIMg&#10;sCOt8C+CLmfVtKm8J+MNS8P/APCKyJPefY7wSS6U0WHefdHCJo2WYbuUdyMHIKB6f+2t8b9V0n4h&#10;agtkseqaJ4i0m3SO+u9GEU11sDqXcTSSSW7/ADvG8QcL+5AGM7j5XoZ8PaZbWOteF2kvrzWJpo/s&#10;kMMq/ZGPAUuSoMhBxhc4Rg2VNZ7dD0IxnUpJvS59ffCnwr4b+I3hW21nTNSj0y6maG53ahqognlm&#10;WCVY7uWCC3jcFI5JZlZhIJo/LYlVkZqtftAaDe+AI9B+JXivw7DpF5p8lzFdTXGitCk8KtEn2sPE&#10;gkl3q0TFgH+WQOgUkE/Fd1dfGrwJ4w1rxmdL1TSY5NTkmvmsW+WAs3mKT1BTDqyscIRgg9MegeGL&#10;/wARftU3eoWWpfEW9tLprGVobvULEtHPIrbmjVYNqq7LKFLsGJLrnAUVUtloc/1WUZKXNdfeN8c/&#10;tQ+IvFPw8s/hbYXbLayYihj/ALJtlkjiYLwkwUyohwhaIERgjKoDtKdF8GP2mtX8AaPN4D8d/D7/&#10;AISbw4+n+RDZzR7Iy/m28sLFCjRyMFtyrIwVmV5AkqMFNeP/ABx+GEnwA+Lo8P8AhjxXJqG3T4rv&#10;5sxyIHLjy5NuMllG8YJDJIrAkNW18CPiDewa2sOveFY/EGlzRvbLpdxM5e6kkDny0GSCf3hfOA2Y&#10;1wyknMyXuqzOyVKk6d0tNz9Bvh54w1DxJa2vjbRtN1Wxnut0fhnVNHurm9kjupI4/sr3SP8AZ5J4&#10;w32UrcxyWrqEgYhnt4nTD/as/Zj/AGVNd/aP1TwNY+IfEF1fa54R0/xDpJs5opNQsdZmVlaGZtim&#10;T7Tbm3lmhALSP5cu8LKZTn+HfCZ8I/C210LUfG1hpclju8nSTrUOo+TG1vGyLBcwSSKT53zBlKs7&#10;vtZnUMq8P/w0bfeIbnxxr8OjafrlrIq3Gpao09xDJcQrZfZyLe6lMi2rQSvPiC4j8qQtwpDYrSlK&#10;1PlZ5L5uduDPqKz1LwPo+hr8Hfi98SJbXwNYaJDa6LbWuh3GnjQtQhO0PBdQ5WxuGCxwtIrzmcD9&#10;5Ckf3+R+FZ+Jtr/wkGj2nxw0+50vRdQt5bzwjHNF519dxW4iaWB7jFuymGJZUSUI0p2pjamF8k+N&#10;GkeC/jZ8Rrbx9e/GOTwxr3ifRVFzotrZya1ObpZZFBKb4o9nkxQBmaVGXYGKPkySdt+zd+yn8dfi&#10;VJcaV8XLv4h/2dcxixF3ZzfZtPvbaK3uJY3W6vYEZWEs/kojLDlZ0J3K0ciVfml3XT/g+Rn7Pkjd&#10;vXrp+R61Z+Pv2Jbr9nLxRN/wUbtb7VNZ07x01ro9il5bX+s6YrWkFwLjyL5xFH5sjqsuwgyMlskq&#10;ty7fOP7XX7If7L3gL4V/8LS+EkEken6tapNoPiLxVrjR34shNb28clyrbYdjl4QcqnkrcxorHy/M&#10;LvDX7JnwYvtPm+I2lftJ3jW/9o/bdHh8SW32i9t76QYh85jGIszXARfNj4MLLJIsYwo7/wCBJ0LU&#10;vh3rGqNYrb+JNS8SSSaTpvhjVbbVZp7SBFQ/aY1BMccqAAQLKJy/kjYqIpjr2kuVQdrIpctGXNCT&#10;31Wy+4+PZdY+LPwp8I6DqXjGKTw94evrdn8LyS6fN9lvWD7me1uMhGkDAkND8zEtvOAcetfsu+Ld&#10;Se+tPFNhol5eW3jCO60u6X+1JJYbsJdW6vGbf5ASIW8vy2Y5W6jAPysp99+GH7MHjXxx8DdL17Q9&#10;S8/RY7e+i+I3hXxhCbOSyhtGk8yZbe5SSKeaKG12MDtLOq74k2sz+f8A7RHwfsdA+Mln4h+CPx38&#10;O+HdSs/A8Nt4R0XT9DfS7XWW/eL9oiuVt7e3S+jtZiu1MMZLdYeJt8dZSo8qTR0fWKde8f6/I9lu&#10;/hpZfCDXrjx5YCZNUvNJlS60vRPGTXM2iXf2F/smktpDzSuvnJCkojm+Y7BneYzXzH8U/hD8W/jN&#10;LrniH4D+GV8VTeIL+9vtY0TS9NAuNOvxmeFIlj2s8jTERLHEplDbwIxGkYPoX7M3hX9pf4NfGO01&#10;7wd428Ia94r1+O3fXoF1DTrr7TI8piZ/OkO1JkBwFXbIGlQlDlXb2rxp8SvhBF4p1b4iya/o9j5M&#10;skWoWdvNLaXBuEQQyRXGnrJ5WUYN5alx86MXWMlSusakZXurfl/w5yy5qc7xfN2/r8j4lf41+Mvg&#10;L4jv7n4tfBtl1nT/ALM0Ora54Wktb6OeFot2XWPdLEGSP90WXayxuHBds9B4u/aJ/Z1/aK1XWoPD&#10;nwF8J22peJrRlj1LVbeW7azvLhRA0i+ejiJlkcOpjKBIiWcySKZh7N8Stf8AFHjWOTwTqGmX2oeF&#10;/FmjHTm8Ra/o9yIIbMIRCXW1kkdbsLeLvnQGM5lRVAjO7438aeC/HP7L/jrQfiXpvhS4tfDs8klj&#10;Z3txpLNY6zCF8i4BjlU8yRNLvjYeaFLZUcGizUfdbOqn7OpJu1pepxfhlfH+n+ILfw14t0ORpJbi&#10;Sx+wyRJsgkh42gkHJVgG4YZZcDpivVPBHxs+K9t8LV+CfxG8ZeKLfwjdXVydJtbzT1uNJluF2gtt&#10;WFpociFEZ4QsqlGYMCpRvoDx6f2bv2mPh34W8F/Cv9niHwZ8YoZPtmreKNCvLr+yJblX8mK0nhuF&#10;eQJMkkP78bkicrz5ZkZfL/iX8P8Aw5+zvPp/hPx/Csd5eXU8XiDwzqmly23kXUEkcu5i53AOrgxs&#10;hjBXB3DcCYcdpRdynWVXRrX+tTRmfx18KvBBu/FngXVj4P8AtwjJtNauYEmWN8RuI1KnBkmiZZnj&#10;8tpI2YCQgk8940l17xH4Rhuvg/YQ3V7b3Ed7HfXU0MOpaXK1zIyCW48iEzvgbVLsQSUIRf3YEOv/&#10;AB/+HPj/AMJXHgPxN8HdH1i6vIV06Hxba/bnvoYQxMLfLOjNJExUJGchyuGYq7gXvB37L37UPgXx&#10;hY6Povw41TUvtmkLKxj0GVLa7t3DGRvOvI0hxmOTJn2LuiMeWfGY5dnHUqOi97R/mYtr4v8AGvhG&#10;71FV1m11TXJL3OoXWrC7t0uYzuIZfLfDMrl1KsAULMMfeoq944+Gl5rn2jwp4a8Lap4XvbC8V7q4&#10;8TSxQSRfK8b2vzyxPlXUkLJEGChSMI6mQpxqV4K0ZNL1sRKngpvmmlfzVzEh+IOsTpfXXgtoTrkM&#10;flto01wIpLaMrt3vkIG/1m4bs4z9/IIPPeJPBfxM8R6AqeIdJm1prW6N46edbSLK+xVJjfcTJtBJ&#10;4LrkbCDyRH8Xtf8Aiw2tRN4i+H+jtayeXptvrht4JlmjkLNGzTKGlBxkjBTb8o6qc6HjCLxjZ6Eb&#10;bUPiz4Z2tIs1vpNrp53QTeUSwG5P3WVC4kwoOB90giuKng8NSkpJa9z05YzFVKdm1Zkdv8R/Bvhb&#10;wjpvhvU/DWqQ3UFlIRYSRoLd49zfIvy7d5HUI/zeYMN/d2LXRLD9o5/+Fc/CTwJdwyXVxJKtzeRu&#10;gMKhstJHkq7BAXJ3ZG5uTgVG/jm18R6PZrqOkajJqn2zak88Yk8yMRBpmVkwkgO55M4LBTu+YlQO&#10;mt/h/wCJ9Lga+8Naqi6bdQlNSjnt18jySu4HzcEbmYHHXJUEHkipWBpxqc6vffcUsxqRp8r0Pkvx&#10;X4d8R/DjUW8Pa2kbPHIyRTQSLLHIVbBGQccd+o571nW8016GuLho/MLc7QF/Icdv8+vtnx8+Esvh&#10;3w9cPOLe8kTZcwyWLKWiQsASyhQdoXcMpnP3jgDnx59Dj023t7+8DbZCPm8vcQOefr14713RnpqX&#10;Rl7WFyncoEUkEncMFVqtFBIY/Mz2+6GP+H+FWhcRLcSOlrsjbOAq59PT8ae6ws8Yt22tIcquM5Hr&#10;gVoae6VxlZAqKeP4mB5Gff8AzzVjTFeLUY5ZgMLkf3efb8h+VMmtJkbz9vG0+3T/AOvSR5W4RJo/&#10;LPXa33vrQPod9/wk+n3/AMP9UJ012ntJbPyreSRdox8hmB4YkO23ywDw+SSEqn4Ej06+106rrDpb&#10;W6+ZI00jYEflq0igno2WVV4zncBjJ5zNDhtZGa3ado2bKmLy8qe/PTocficCizjt9R0vUdPjlFvs&#10;KtC24EHLdCpbpx1B54HoDm9LmXLuh/iLxta6lENO0uN442ZvVQ6lshWXJwTsTdzjIyOtdRqvgrxJ&#10;ZeH7u90+zh+zw+TGjRxkPbt5Q35GM/MzYdRnBIB5AFc3eeA1t9Kt9ZjuPI+2XDrDIWJ2lPmJBxjA&#10;xnOfTocivXfB+t6XrOm6jYf2fZXcmsQSR3GoSW5jRkMiMrFmyRKoXcFHLMHABBbJpGOhnOWzjqZH&#10;hLV7+/LaPomgxrfec7NCssXlp5mTMUikBKkOuF2EYKEYJxjqtL074ifDzTNK8TeKQq+FNRW5sri8&#10;jj/0cQ30DRzCVkBk2kMgHBC4VwAdjHlfH3irwr4H8W3v/CBa1bySJq91F514DJFOkcuUViQgkycs&#10;zAgP5mRg5Js6r+1N8WbHwbL4chg06G31uSKK3uIZJUaEwtFtKozuoxsET5XDrnHZqlamMoylblWj&#10;7jLHXfBPhXw9e3Gkz6hDY3F1YXmmo00wa09WilSZJFYlZRkfKwCM2xo8H1rwf4y8T+KL9bG8ma08&#10;MaNLHCN18Y0XS2MSqcM9v5soESR7QjmQliyDBZuf+OfxVg8b/DKfVdCvBDdf8I+una9pEkLMbiaN&#10;OLkdVJOdocMWCxMfmDEJ5D8PJtR8OadeeO7b4h6XHMq+XqOn3WLmWaNwVnbypEdGddxyWyPmHXJW&#10;pD2arR109dT6a8R+H9U8T+BvEGq+GF1G9urrXdRt5bW70lLrQdS8m4aGNPNtUaSznWL5z5pG5nRG&#10;QKGlrzmx02+k+GH/AAtTVZoLqbQ7e00q60nS5gTeRzLcCWSB2hKi5WROJE8yMpFOg2kKJO6/Z6/a&#10;f8H6p4dsfDXxNt31S107XYIbHXLmS3S9Fn5eYmc4w/lFZcyGItskaPcyysBT+JXx712P9qLxp8QP&#10;hK2mx2GoxNaXGmtJHPCZDIITdtAjYC/aXAmHmylZvtDfvIsVScZXsY8tWMuWS/rsea3vhDTVgs9V&#10;8X2V9oupW91ZwWtrO0Z+2ae8rmSSJTFt89BuVWw25vlWPDgGPxd4u+Ifg34gyfD/AFHxxfWvh23v&#10;Bb3FvDYRWOpCydnlZJDFCpVy0r/MUB3FWKjAUeu+GtBvtU07QdJ8cL4SSXQ7Rr/VpdBZmt7NZLm1&#10;cWz24kD2VwJLNmaSFFRo5mLRusO1uE8KfsueNdb0L/hPtQ13RVZrR7i1s4cXxktVXd5csn7pzCok&#10;Cl1YRZ3MpYKcT8LLhUpy+I94h8ZfsA/tafCbQvB3ia4vPDuq+HtNNk2rSas9xbwwoIwJZHdIWid9&#10;rEokTlkCozgRxtXzv4j8I/Fb4U/F6fwD4G+w6n4fvbQX3h/XPLSO3vLR1G25YyR/K4AKtHklC7KC&#10;SQWf+y54R+FPxR8fwweKbWxiGnXEYhtproyw306PKzCNYVbzozzGDnA8znaGNew/ESf4aweEta8a&#10;eDbvR5pdKf7E2lppsSrfZsS0hXy1SJ5IY925Im3BoXwZBEZCc19GS/3MuVXaffbU8T8TXPhT4ieM&#10;Wt/jn4qhh8Xab4fj062/tSPy4XZQ7R8QrtiLGUnawAUgDG1cnzw/B3xlpfifTUutehtWGqtHb2Mr&#10;O09q6KsjEKy9lwxTO7OAAxbJ+nfhbLffEr4WyeK9F+EPht/+Ef1yGSTxForaba38ltCTgmX5r149&#10;rJD87FVMUezeHlUdlrviX9nH4yXfhO2j1nQdFv8ASryKfVfEk9vbPaLA6fv7iK/gkVbadGmjym4O&#10;rSJvXchQaRS1sw+sVKOnKcp8I9R/Z8+I2ox3mn/tO6s99NY2tnqFr4l0GCO1vYY38iUM69HVHZt7&#10;qu+NzvG8iuO1DX/2cvCPivXvDNm2n6ppMm1tC1ZtKNrZvFhOTDE0gDbFibYWc7iV3yElj6RP/wAE&#10;yfGvj/41eKtY/Zq8XaHrHh2G1h1D+w/EureZOZHtA0pnZFaNczvcqrTiNgrgP5Z37eB+H37NPjr4&#10;E/EPTPA83gG28U61qEPlX1tdTSXNxpgjEs6XVk9vJDt328MjAb8v5a7JGBl2S04xJXsZydpNvtt+&#10;h5n8RfgL4z+JnjvUPFmoaxZ2Wmx29vE2sanHLG3npaIFWWKNXkV5WRh90jIY5IBNcn4d+CvxO0u+&#10;j/sywuob66nC2WnJbmRpW8sMq7UJJ3q+QoDbg2MHJ2+4ftBeLfi38Pre2s28MatN8PbzXoHs5tW0&#10;swxiOSWMzeZPbunHnxTQozkbjaMwAMZI1vDPizRLjS7zTvgtrP8AxPNLtX1BfEWj6pJHbwK1wEV5&#10;IWZ1wfO8syTSKFkctvB2LQnLZrQ1VaooHkfxVj+Nem+HNSfxp8Obrw/caaki39ncWcy3NgHm84SF&#10;pSNiSPcnGxRwgzwx39t+yT+z/wDCfW/Dp07xz8Pl1/xJNPYanaqdQdEuVaQ4spomuYopYMhXJBOX&#10;AViBjH2Z4P8AiF8U9d+DWta7ompaNqfh/wAQWbazptj4o0EzR6o64MgMThY7ez3RQPsiREjMsqmR&#10;wm1Pk743/DP4t/Bj43ab8MfAGubNB8RWSa74X1m3WSGy0m3hAlmlhZeNqf8APRChP7vKpv2itI/A&#10;Yxre2Tpu0fNHfeKP+CdXjnxFaWHxE8D/ABT0/TfCviDVP+JTo+reJZNOWwu2DBbeM30StLIrr5ah&#10;DK6q0asyBJGTtdZ8KeNv2M/iPHoPxU1BfH32KzW4/wCEW1KYLpcFswtII9Rge1lKX5doI1YsYFRV&#10;B8p5AjJ4r4N+Mfx20f4pjwX4i8caxqmk30cukWMB1K7igluUkdi6J1wZlmkMK/JuLjhdu3065+GO&#10;n+JNKs9A8XahGtxY2bSXmj+HdL8u5axWGO18hoZ5WitFXEu6Z2UfuvlVtkpqoyTd7amNX2itGbTR&#10;3vxx8f8A7J+g/Gm8+Gfxosm1Dwt4y0XTvEngmTwfHFpKxXDi4ijeR41fe4uI5ELTsGRY/LKusMbn&#10;kvi/8Zvh9HqbeAfDer2umk3En/CIyXEMC202ntLJIbbz7Zsx3YYpMCywAhWTO0gpwPxE8PeK9T+G&#10;Gm+BfE/itjo/w2mvL/T7DTbCCK/tIby4j+0TRv8AOyQQrHDIQgkCMJGY5BBo+INd/Zi+LHwC8OaZ&#10;8Ervxbp/xS8P+Io/s+m+OJbD+z7yxmmMUlpDdqIRCIQVmO8EyMWxHvO1Ku5LW3z7/d17EqnHTfz/&#10;AM/8z2T9na18b/tJfF+w+LPiP46WuraXpk0c3jWXxBfTJp9srLJDIsdqmFlnks1VG3l0YIxlCLIw&#10;Ox45vf8Agn9+03drbeF/Elx8JfiFp9hDp93eaLp9tYaNfTKnlOkkFtJcrHHFJGuXWNJGJeUNLsjD&#10;fKuteO/2gv2YV0X4f+CtQF54EmvYobzw+PFNjq2nXOoPPJIHupLSTyUuJSsrJIyxs8KyBS6I+31L&#10;wd+xFrPg7xp4Z+KN1cyeOtMvdShu9WtdABEcV1LMnmQRJvKtGHLRvIQgx5b4ZC/lzzSjG3fv1LdO&#10;MbScrdrGP450Lwp8N/gpbfEXwh4p16bxBb+IorfxJHfaq0NuqOpi2QRpI7RIVE29SWRpZWIAR0jP&#10;efA/wqfGVxYfFzw5qHhDxFrp0+1sNc8O+LbxobDVGjd4ppvJijKTS5jiOQrZX7yBiWHj/wAGfin8&#10;QF+LSeCfFPhfS7i+0DVL2HxJYeMCLPMEDOJXntNshilEe6Ny24IzhWJGc/Q/wJ/a0+Eeq/EXUPgj&#10;rfhT4ey+H9cWSTTbbStHt54RqERlWK7n1AgXFtMLeZofMEjRQmJ5E2pLinTS5rS0Ir88Y6K/X5H0&#10;9dR/C+88MaV8AfE/xW1f4cHw39j+y+G/AfiCKSHzI1ikUK7RSXdwdjrE5vElSHzCBG6yG4Tyr49/&#10;DP4TeMdJvr3wr8a/C1nqOpanDqdr4f8Aid4is7hbqOC1A8+KJ7M293K3yosnmxIrSGJiUVpK+V/2&#10;q5/2xLj4kf2v4i+EPjS207Xhf6FoOuX/AIcuZrTWJFF19kc6hveK7kRTK6TrLKFUyMvyhQPa/hH8&#10;JINY8C3uh+P9K8ArLNGsljNcePJ7W6djaMRCkB8uGXfieBdgbIuHKNJJEYBvzS51G3kc7peygpOR&#10;83eO/DDfGP4if8ItceAn+H2rebdzPodnpl1LLcmKOOUNaWdsj+Y8wF4ypGy2qrAd0ihi5m0nXrD4&#10;qfCy1+Hfx0h1bWpvDKSav4fu/FOvxzWUtiQzCCWVTHc23lxM8gjilRZFXG2PCvXt3hH9onw7+zN8&#10;RbPwvq/guxn0Wx1LVB4ksdR0dtTvpVmlR1sLQtPGLeFjGjFUkw0s6tIkhIUYX7RnjL4I/tKw3lx4&#10;3+CGpfDfxNrMd1c6fqXgW4U6ddWUjn97qFsXlSScKzMxheF5UMhYnfGFz93VN21OmMpaaab3/rU5&#10;jR9Y/ZZ8NeFfDOv6V8IvAGtNotuqaXrXgu81BU8/e7eXcRXEFpqDyLkyiWZrndFEFS4WQBq3vi7+&#10;0PB4+8dWF9PpGh3nh3QtNludUt/EOgwLdKyw2qRM93FGbnaj3P7tU80BcFsZMh8V+Cekaj4NXT7b&#10;4L/EC+vn8SNBo/iP4e3F5I1z4iTz4VnsYmhjAxKQjImd+2VQG8wBW9u0jVtB8PfFLTU+PXgfSvhh&#10;a3enQvE2n3d7FMbeIuqQX9kIJGvpSyMq3ICyM5PmtMpEdHNKWgpwipcyd9/67mb+zX448ceNNT1r&#10;4b/BzxHJDbWPl6tdapf61qtnZzvdDdsT7JGHlcDafMkKEqdvlgoWJW98YNB+Df8AwsqPw142sfGE&#10;1vb6Dav4a1KHwTaXbahp5UGK6R7VoCsEsbQOkflnyyzpJJI6ggpO8XZGcoxqPmtv/XY8b+Hnwg+K&#10;Wt2dp8SvDHg2zm0zXLxrKzuPE3ieGa4OEG4/Z5ri3mKZbO/ymyZFG6QFgbWofswfBv4c3uoeF/iF&#10;8L5oJLi2nn8+z1gSzaM0YGArCeQMQD/qZOV3SGQYjBP0d8UfBej/ABj8cX/x0+Feg6PeI1lDcabD&#10;4PE8N9FG9o6vH9jltkjP7yKVwySjeMMHDNGT5S8Np4p+OWl/CnUPiJpMKvaxQ6xc6gGhkuHMJBkP&#10;2h2aOaMHhvO5Z2BOEDVcqbUlFLfbzHHESnqnbuuxyGk6jo/gZ9Ns774cFNMktZY7W+tZpHu0YK8a&#10;KYXZpYdpdX+dGVl2tu2qxbubXxh4Q+HnhuHTxa3Dx6gs8dteLrQRmLnf915ZCI41iwcosYZlDSJt&#10;CVm/tD/D74ifsvaPJ40wp0a+uJbS7v8ASbq92w+UjEW0r3FrC8MjCfCzRSMWJAeUvsQ+O/EPx6/x&#10;NtLDVtC1BbPVGuPtEn2Py4XdCjL5UnltFtw+5fLMSlt4bcyBGGHvU1ym3L9ZSn07m58Qr3Sru+1L&#10;UZYLiQ6eqy2tiupJ5flnaFU5X96FaQA7TzlmBYZC/Nfja3vLzXJLqWBY7VpC0McfMaliWbHHHzEq&#10;PoOvWvcvBNpo/irQbrS311LPWrPzGtbG83O94SUT7KzhdsYPylS2ANuNoXJHkHxGiuPC+tavoWp2&#10;s1qbO8mieC7X99EQ7KVfgAMMYOAOR0FY/DO56eDjvFdDj9guQzCTbtQnbI23PPT61LHphiu45mT7&#10;oLfePzH0yOnP6Vn2+qx3LqQ5bC8+WTuzz+vNa2kX2oTwJaTJ8jNvV29DwckfMBnHTOD9K21R0uPY&#10;t3Onie3WVo1VVX+Js7znGMYBxx04PNUPs8S3G+VJPmyMxruzyPl49voa6DSbjSZbNk1dSrLHlWhx&#10;tZsnOcnA6evOcmqereJdGtE+yBgWWTCeTtyFyfmAA6cd8delLm6C5ZdUXfDOmaTqF69vqN20QYK0&#10;cPkELIORtOQcYJUDJ6ZznJqDVrDSPCmp282h211thvoPtyR8sSNxG1ucEZHYg/KeorKS+1HxBNBb&#10;WOlTR+TuMtxFkySKWyCVH3duR0yfc9vTfBnh6OeybTvEfgu6NxGXjhmhhfznwqjlQwbIfYBhMscl&#10;dxBxMpKO4uSfxHO6ldWixb1sbiOMSsY52jKmP5+3QEZkOeB93k8EmnN4iu/BHhjUvDt4be6tNYsm&#10;Fu0flPLbSYV0lVm3FCHjjBAwShkGfm57DxX4U8Waakmg6P8ADq8ezS4mla+s9Mkm82MN8uTtVkxy&#10;p4B+XoucA+HPwH8Q+NtKvLK/YwTWFuw09bqxk/fozK0UTMobDbnJI7DefmK4Ee1p043m0h08PVrW&#10;UIt+iv8Al6nmWgfDf4g+Nj9u0Cwnvgu4qyOGJ2jJwpOeOOgyScdeK9R8P/s0fEP4hatHZre2upTW&#10;u2S507TbUyEbdxl2h/KSSQeW4IVm3My7c7iw9n8P/symy8N6PqGi63bwSPHC19H9qbZDtcF47iEw&#10;AxyqPLQlG25TLEBxm7qP7Pni/wAH+JtL8W+EfhHNqun3V/JHqVtY+Ipyt7bKY5o7WQ2gVoiQrlom&#10;K8hiZGIDoliIVNYNP01McRHEUajhUi4tXVmmmn53PMfGnwJudB1GGawinmXho1uGn8ySFCrSGWNV&#10;lkVog0Ue3jDSLgsRzR0H9lP4w6n4UtNd+E+t+HdS0vxHAIZrJPEFtHfWVx83nWjLcNGqui7+CxBj&#10;IIYjFfUkHwd0T47ak39u/D3xZotrJo7xrb6pfWtjcXdw7+fNBDK80buMog/eJKN8bqzqdjjxPWPg&#10;x42+DevXtn4u+HN5aww6lJHDDqehtHZaiITIyOLGRRKQiF2OZQjDbneWYUOUkc9Ko5Ravqcz8Df2&#10;Y9f0f4lOnw68V+F9d1HTBF/aXhvWrW7t7jGAk2FubeMRsjSFAz4XOM5OEb6O8EfATxdrsWoax4x+&#10;IPh3w74Z0W0W1vry00W8imt0kKhRPGZFUOsUqLslZZSlpGxSVIzv+YfHXxM17RNdhv8AwPq62zXV&#10;lImuXFjfKxuCYhgFmZ3ykP7tAeY2yy4LMzb3wf8A21fip4NW40a+8ZXtnKtvp/2fU4rqWI3wsbmC&#10;WCO4jRtlxIojAjdxu+VQSQzBpdSPMv6udMsvx9eg60YOy3dtj1bQfG37Rv7FvxmXxF8dPhmmv2tv&#10;LJp1uhlu5dBivHS3lQ20tlMFkumV45+Jt5RyQCSHTtvilY/Af9tTw1ofxx8PeIfCum+Prf7cuteE&#10;bySZra6VhP5FpO9xcnyI4VVZond5FdWZSJMiGO98XfiP4W/a9+Akaw2c2iR32kix8ReKoPDkWpWN&#10;kq3iLGJNiwzwuZpWd1O+SKOBQBIpVly/hb+z98B/hTo2n+EPiZos83iifT7y28SXWmwwzLqCSzwm&#10;DYjyy28m2FWkEseUXzFaXhQtaSb5Wk7foedHkjONSUXdOzXfvc4PWvAv7PPxX8CXf7QPiFdU8L65&#10;J9ll/tDT/ESXUc95CAhkSOG3KW6SmBl2yGFhdP8AK3lh0r0a78H+DfBn7Mtl8VxqAbS9Zs44bO+s&#10;o4p2nT7XAt0syW6h2BRruVfPcbXtY+FTK1m3P7LPwI8L/AbxAdC8c6h4mubHSF1G11qaG7Sx0G8a&#10;4G2Ewpe+VaRuJriNvtcCjfcvMrkwYfyf9kkWvjGfUvg82geImktY1SSNbcqtrdjev2idxIJLS4Hz&#10;pFLGjum5zsfDAnN3CUfae9FuyextfE/4Q6npdl4b/ab+Dtnotv4dvphbxa1NJcNcSKq3CTR3AJkS&#10;VIwYiHkRGZYxuxHskbpPir8HtY13TNA8O/B34qeFfFGh2OtLqcPiK4kfUB5flXAlSW3lSVc+a0gY&#10;RoqruU7WB3jy/wCMMfi74LX03gLxFeXU2h6jY2U994Tttelgj1KQPL5EvKurItzHOCNzlA4xkEtT&#10;PDt54e8e6jrC/DbwHZ+GtU1q2eK18SeGfEk9lJbsI2DQXFqpWP8AeDcPlXY0knEqoMUXj1+8rlly&#10;p3/rzO5+AN58bPg144h8GweB4fEPh3x1rK6xpWiajfae11aWdk7eXbSyzMfJjEeVyoTcIo2iOFxX&#10;XftK+MvCOnX+j/tBeKtM0VtbOlvDcLY3kd0qNazMqB0uHy1wrR5fl2aO4hy7KUjTzP4f6R8OvC0m&#10;g6X8SfHWnaL4ctIfLt5LeERTR36ssbxTSQwRyWzNGqkMshRDmTAyAOH8SeHfht428Y33h3wXZXku&#10;qaXq9zPp+j3j+dHqNpG1oIIhsaaXcyq5dHd2+cHduDAnNoHIpVOb8up6Rov/AAUTsjdra/GW0sfE&#10;GkafNazWsNxNLcNK7m3WdoGgECQSMsKOI5CsSsGAClhnYb45/s4/tAavp1po/h6x0XXEuYru6lOl&#10;y/YtSEYKvb3MEEytaQs0isZDIEjWFWDBS3l+C658H/Fvj3UrySXUNF8O31ksdwvh3V4Z1vIYXG8t&#10;5sUBgULuQETSof3qrjC4EPgPxfqPwc8QQ2GjTQ2Otaa8n27UZL0+TJuKhGjjTCEh12ESCQHgtnIE&#10;a5lFaGyw9Gfw7n0d8a/g38fb7wldftC/DzXvDc2k6PCuvyQ6X4uaTUNOs47KO5LxLex289ysasRj&#10;eWRoXUqGdQfCdP8A2g/iv4o8FWXwt8J22m30xvl+z2NxEjNeTC6t2WUzOQ0bmOS4Rpd0e5ZJFJyo&#10;I9q1H9om48R/s8XEXijxTLqFvp+rQ2er2Gl20LXWs6PcK8DPFNPvR5oriRcFYo/NM7h3KoVrIufA&#10;vwL0T49+JvCvwy8dxalY6jfW8um6PDYrculvN5Nz9nEa5ZI1wpPlMhwyrlmjq5cvLzROenL2cXCp&#10;H0/4J4Vr/wAaLG61HT9B1rQNQsrvR9QVtRmt4gsgxlsNEu1CFfam5CpKoGU5J3e1/Cn4xfDX436f&#10;H8N9S8N6p4k1yytZH020stHHmzwpDIEzNb4eGNE8skEqgCjeCqKp5LxT4q8La/8AEl54vB+n6tfe&#10;F7e50mXS9YuIbdJocFgiuX8w+WVdUJVZQzN5hQg55XxD4R0rwAul/EX4EXGtW63008eq6Tf+HZTc&#10;aSUj3lvNjVlMLbZPmDcAEMCAaqPkaSjTqRV1Z9P67H2xoXw50fQfA0fivS/BcOk+KvD3h2Qpo/ir&#10;whN5M2mxm4mu1iu2aZJFjilRk3FLgh32Sl3Bjjt/2F/2fP2pdM0/xL4N+MvivVIWs21ax0tbbT4N&#10;TtkuYxBLNLdIptpQl3GJ3hMMDRoEUzBea8S/ZD/al8TfEXXtO+HEXh7UNWt5t0Xii6vNAt7z+zbE&#10;NHun84GGdIkLSZVJ0Ox35XzHJf8AAj40/EX9gv44+IvgzrOkSanY6la2dktxDpIkNtYzBbr7Xbpd&#10;o6rcJG3kyr5u6GbeqyvtL1tzqyt8zh9jWjdX95behq/E3/gnr8QP+Ek8QLafGizh0zRdWs4Ncvbz&#10;T4tNkdT9muYUiQTCO8yrQy+cP3YEsbFhuXdyP7RWtfGL9nj49R+CNE1bxFpjWstm2m3GvXZsdQik&#10;kA3qGtyAU2tbq7R7lLRsA5VGx6DY/EPxR8R/DV98Q/DGl+ONF13SNaafS9Pv5pLGZYzLviSGeOZZ&#10;4rhkt0Xc7xxyiNo96ERhtiL9oHQfjt8M9a+D3xI+FOsQ2d3HpOm+H/FGv2sXmC+t5UKxh7pPNR5s&#10;iQF5CrtvjdgsjzGXGE3Z/I0jUqQa5le258//ALS7eK9e1uT41nw/D4z0/U7i4j8Y+IPC32yaC5jt&#10;41H2i8jeICCRY3jzKhWEMrAksCR89yeN7aTxhNdW1lNYaal0pjt7HHnqijaBuYnk98naSc4wAB9p&#10;aL8Am0TQ9U0y08Aad4Vt/EVnJFdXUl08s11phMkUkm2FJF8pzCU4IZDOQ+JIdw8j+L3/AAT9+Kll&#10;p83jDTPCl5ptnb6xdQLa3lq674MxtbusxUx4eOQn55ANqbiQW2At0sdVGtSjpJns/wCyX+3fr2g6&#10;VpumWXnR3EBWxGr+ItUtohDYkKHhFyssbpHuwwj2hFUIOPLV1+3fFWj6ld/Cu88f/so+O/B9zqK2&#10;zarqHho3EFml/CYJlkD7IVSEb1ldGkdQUZ0Z42wD+MvwBnudM+JNvZ3s9jqWlhmRtP1Tc8Esg5UF&#10;VkjdTlQNysp2lhzkq36dfDXRdAf4Q+IPEKfA3TdO1TwqrXNp9jsJrKx1q583cVk+xspi2QSYiGP3&#10;bRESRjaztVOX7zkZw42jTozU4nyL8fP2M/jVHBqX7S/gbxNoWqTaWHvNZ0ttYhhvtPjt4ggKrcmK&#10;S6YRoQHthKCEUkhnXOx+xxr/AO03d+GBqlv8LtC1K60K1Fxol94kW0ilt4zCytJCJPLGRGQPNeQE&#10;F423cCus134n6vd+PpPHGp/CeSxuryynnuptPsdNWxYLIqRwypaFWmY71aNZcbMbFG0Ns9Z0f4be&#10;E/E/wb034wP8S9Sm1HxNeS22g+GdN0azd7bUEuWjjN9BDGN8CXEJRJUQsUljJETZWI5faSstCpVp&#10;ezSmk+zPHvD3jnxB+3N8YrfwJ+1F8S10nU7NZLnTdW8P6DaWOrTXCo4WIJaWTT3D7lOFlRiCSQ8Y&#10;Ix9LfFfwl8Y/BFppFv8As1eM/hlqel+EYVh09dBs7fUNasrcjyxdNbXFkdYtpVkMZMjyTKsm194Q&#10;7K+Lfhz4C+H3imy1zx1r+r6W3iL/AISW61nw/s8TQQzXtu08kawRWxgVnbGdoEpBy0flhkUHv/h5&#10;/wAFML34e6lplvcnSdQ8XaLfRNputar4dglm3EtHIDJt325aP5ZSpKyY+ZckETTqRSfNr+g61GpJ&#10;pwWiW3+R7V4z/ah/aG0NV1P4IX/hnxlqF9sl8R6X44n1CyFrMQ3722Fzex4QsHLLtQgyK2z5mNFe&#10;G6daeIPjN4puNF+FvhKOzi0i1aGbSruGbcVWZ2jdF27tixyxgM6ksJEw7AAkrRVImXLGOkkr+hz3&#10;7Df7UGraL4Vu/COla1qkd/8AaYrXTdNs43lWa4uL2F0+aLb5QzHI+xXG9mfHzNmvTrb9pb4VxfF3&#10;UPiT8UvBmraLcLDZT6J4m0nw1Fb6tp0ahZS0bCMO6SSJI0bSlxGsrZVmdmr4t8E32o/CTxva+KdN&#10;t7e8mjuHhvNOeP7RHPtl2vENvDD5ADzjB/Cu/vdPubC+tfilpHhq+bScxw6k2nsqhpImEd2RGAqZ&#10;aOXKhCF+XAbncD20uWK7HRVwtOVRyXU+6fiB4o+HXxe+HZ8CeJ/jhqWoeF9Vv2h8H6hq2lXFrb3U&#10;YUfabeWRIPJcq8SK04d1jRADs8ok/Dfx++BGr+E9Vhu/h/oet/2fJaz+T/xL5hH5dvB9qzGzooBW&#10;PzmZTtVvLXaSSxOrpP7aOv8AwZebwP4R0Ow1Lwq2ol2imtyZrZxndIiux8uSNs/Ng7wse8kIFXuf&#10;BX7TFv4F0Fb3wN8QI7W08Yaeqa5YyySm1WWaRd0sluibA9uDHJGT5UQ8zanmKNpJclSXM9DKlTrY&#10;XVK6fQ8H0jxtqz6bPrl74uulWHEN49rJ5M0e4b1aSIuN3yoSOm5T1LKFPjPxJ1q513xNetLdySmS&#10;+llZjJkSbmLA+5xX1h+0l8CvAvxt8atqX7Ifwmm0q4EgtNQ0HSbu8uF1J/s6Si5t4ZINsK5LL5az&#10;MjmSNYoxtLSfKHjv4e+Pfh94ik8P/ETwrqej6lgSNZ6tp8ltNt5wxSRVIBx6djXOl+81PZwsqcoX&#10;W73XY56JTuB4znA3etbmk3k8kUdpbWkbH+8xYnv/AJ6cmmaD4dn1Oc4jRlyNxZwq84/L8a9z+HPw&#10;QufB3hyP4j6t4Vm1qGfaLGDT5kZpVKlt+3Gdo2sOvOCfurhvNzLNMNg+Wm3ecmlFd29j7jhvhXMM&#10;2jPEOLjRpxc5yte0Yptu3Xay7vS5wHhv4Ta/4pVtQ1gzQx4H7uFd0xDA44J6cfTtnPFey/CX9kXw&#10;RrT29z4w0iaNRbtt23xjZpOoT5jncMjPXgYxnGel+HmpeF/D17p8Nl4ezb6jeQvPfSMkcm9s4Dtu&#10;GFBVgB90gHgc16LrfifTEihsdHkW/vFy5t7CQsrEEEZZWB2kt16c5PAOPgc+zjiKni/qlCNuZaON&#10;722+Wp+5cAcN+G+NyVZzi6ivBtSjVslzJ3ta7uuWySXnc5nT/gN4eXUpNJ8J2cFtttPs8xs1STzl&#10;YAhJN0as2G2k/MVBVQecCtRfh34SW0msL7UPOt/tHnR/bFAbzzGEPJdSVUJH8vIUjIAIGdFPBes+&#10;NfEtrBZ+H7nUDZ3Ant7exaVkim+YPIdg5wzbMNtXLgH7w3aukafa3uqTSa1qNxb/ANlKs126EL9q&#10;LjsoLMCGCNhlUMDkMBh15cFgs/rRipVpbaq9n069b9f1NOIOJPDzBVqsqWEpOSa5Zciaas0k0lZW&#10;uku+t0rWVjTzplrFHpX2aOFhOYrOGCQyzQyFshQBJlFUM3zEj5XVgwHA6JLnXYIlh8PvY28c8cMl&#10;zDNHHHJdfIipIGjztAOMt5oHzZJycnFM/gPTLuzumia+t7q3S4t57e3yoLIS8Qmm8tUK703qsbMr&#10;LgjaxZu88L+B/A1tM9t4blhn06Jo5j/anizTn+wtLGAkUkT3W4mRsyOruhVokKAsqA+h/q/z3VeX&#10;M92nd/n/AMHU+NqeIUacVLBU1CCvZxSjr1a5V1srptfNtnK6r4U8H6XZQW/iGwubK1j8m50ya+mZ&#10;4RI+7AaYRNBGDER80uxsKSVI+QXtU+EGhJavpk/h2xuoIpmEsM2nE7LobDFINkZAV08tBMhbdk84&#10;Co3qlj8H9H0u4vrTXfE2nW/ktaRtNcNbpDLDIgkCBJGjwirE8YLNmRj98Hd5O9pXwvtZ9Vg1zTns&#10;7prW3ZDb/wBoB7o5ljnEu8yQRKETKAMpGYZFcuTtr1qWW06MfcfXu9v6XzPjcVxXisZK9RN6LWy/&#10;DRadUtfKydl4fo37NtrHcXnh2D4iaxbW8XnXyzafChsbmRTAs0J8yYmSXyURjGS5AiVl7FfVvA/w&#10;O8c6iLzR/DlnobXkK2v9n6lNokM0kzti2aCJPJJkSQsIxvkTajxqsYO4DqtGsNbt9St9Q8H6lZXQ&#10;s7OLy9LsPFEIe5SPypJbNolZHCR+WX2ljlJSJJDJ5rRW9P8AgFrnxE8ifX/B2nK91cC4sby9a03q&#10;sUsLJaCaNpDL+7dFUwCOZhFOS24wAelTwsoyUlNv5v8A4K/DofOYrNY1IOlUowj6wSldPW7SjK2l&#10;3rbXr04e9+FHw7voo/EXxB8K+E9L05rq0Jt9U02zbTYvI3oEa1ujwv7pbYtBLDBEm0YkGPM474v/&#10;ALBH7Pni6+1Sy0XSobOy+xWo+2Xuu2FvDblojKwVIreKMsqBBsaVWkZmIkbjd9MeHfA4k8KL4Z8d&#10;+Ide8PzXlvm0a80tWjgSJvvjdLcNHI8Xlja7IWE27yyrEHcuV8e+EvFE+onW9V8WLYttum8N6elx&#10;banILR4X81YZzHy/ml5FEDAoI02qd7mKy/65ZSe3Xr26NM3ybirF5DKpLDu3MmuXeMlddJKSadtd&#10;7rS+x+fOvf8ABMX4veHNStz8Ff2iIbfQb6PyzD4tmn0p7X5G+V0LPEd25sSJK6HzGIkB3svmR/Zi&#10;/aa8BeGZ/B1x8aPCjaP5MjXFnfeMLJovLaLqsfmuHRkQ7dinJ4XJOD+tfhL4d6N4Nurq/wDA8LWc&#10;i2oihhXw6beymaVoy13Cwkt/LJ8twr5wrunnyMPu4OtfBLw/8Ufhvo/gvxJ4NktvEl/JNcQ7RO0Y&#10;YMG/0Q790SPncluQ0sf+sClMSma2DzCMoxo1HoldNp7Wvq03tc68LxPkdf2ssfg6UuZ6SUHFq6dv&#10;dhOnGydr6dT81fCn7Hv7YfhLxd/wkV3qWoNdWlt9uvLXRJJjJLbzQ+ddRNHKkabpkmmOEkYszlyF&#10;Eik9j8V/CGu6NqtvfeNofE3wv17WLmNNQuNa8LzWJ1W4tRi2R5ttu2ZISzxyKr4XKJuCF0931/8A&#10;Yy+PXw90i61T4TeILlLaUC4Ph3U7Oa9tZmhWXMUlqokQyY3N8oR4/PZiIVcE6Hw3+NfjmXwlpvgz&#10;4r/A7XNDs5m8/Vb6115tQ0+4KP5o8mC+M9pp6Oy7ZBIhVydgMe9sepHER5eWa5Zeadn93+eh8dUy&#10;6U6vtqbU4dVBpSS84y3+537ny18RJ9B8JaVqHgvx34uTWtGvNae6ht9J15r4XE32JTcyoJdjwXbo&#10;kLCcqqMwcOiiJQcTxJffAL4ON4ZsdW1K11nQPFV5JLaR6P4huIJreJIY5QjNbpI02xrlYHi2Jyzq&#10;UJxIv1JrX7PX7F/iLwBDrd78BNAsNWjTyW0e/vpNDu3lRGMU8YgiS0mR2ljSQsyrFhSrMRk8P8Pv&#10;2QP2S/h/4mh1Pw9+074xs9SvtQDr4c/sOILpxUO53CewlgZlhOBJ50hPlsu6TzhFW0PfS1XyZ59W&#10;GHpX5XLRveO/3N2/I85k8a/DuX4QX3jDWfhKqfZ2vf7R8QL4dhTTtXtY2MNtp/nQ2gWeMctE8k/z&#10;HCZdJFlk8vl/Zc8QQXg8IfDOTRdB1fQIr0arYyTQ399qNpHLIVmjijMu+6RVJIBDmORmztyg+ntd&#10;/wCCT93ZaDJ40/Zu/aRN7qWoSyXhbVLB7C0t7CSOf9zJZSW4JuSsZPnsUgkbaqxKZEx4rqn/AATO&#10;/wCCiPwj1aQ/Dnwjda1b3WpRRWVxp0wjtyZo1eBo5bhoQi5cqJVAaKRSMLnDaS93Vk4en7TSnJX8&#10;zifHHw5/a4utXufFVxc+JtSk0+y1K4h8U2cM1nePZ2Sqt27C4jtZpVSFYy5xKuzk4IcD51vfC8l7&#10;eDTRbxwjzm8oQ229mXeeQudpONo2D8cnJr2LxZ4Y/aA/ZU13S9d8Z+AtU8J6jdwzXlsuoLDJC6O+&#10;1gVAbY6u4++FlVmQ/JlTXrHwm/ab8AfFnwy3wysPh7oema8L2O90vxHa6SkHlPFbsgMtv5wt3BJA&#10;aTYXMZZNpLyyuozhzHZOjjMPS9o4Xj3Wx5l4F+FXgSLwne+Gvi14L1zQr46Qup3CyWxW6mhjljj+&#10;0xo6qrKh3L8p3hXmLbRw3c/CPwB4c+Aniua58EePtDn8QLp/2bTbPdDfSNcRyAAW7HYGhmdcbS8E&#10;q7lO9tiIFX9qr4zfCXxbDoNh4usbWx0vWp761svJiWzdlG2SO3ntkYh2VARHE4XBVPLPlRlOjh+J&#10;Pwj/AGhPiJrlloq6XpOoajjdplr4dO2GNIY2eZYo4ZZHycSJGhLKyIqRruANfZPPqe2veWz+44n4&#10;k/EH9lrxF4x1/wAcRfsz2tnqH2US614f1bU723U3sju0ki+VMWEhIkYRDahXopYANP4kudE+K/gt&#10;bz4GeMNL03XPDenrfyaLZ6TDC0sKSsgs3kiCSOI8JsBDiTzsbQI0J6/x54W/Y50Xw5B4nvfDth4r&#10;1vVGsdPl/wCETvbzTZLYGZi5kijkRZTKivC9xKzFRNkxs/B0fh94n0L49a5J4G0F9B0zT7fUPtVx&#10;Jr2/Sr6KQR/u7e2uDIqxlBEkbPbqhMMpLwTr8sduWzZnpy3Senf+tfwPn+3+LPx60z4n6P8AFfwv&#10;pNgNUjt1Df6L5tjfwMzAFpFZN2Flb51dW+cYbJBrsfHN5o/xVU3HjnULjQ9W1CeGGz1TUlvXj0+N&#10;Z7hQsKb2EtukLfNvchTvUYAL19AeNf2V/Cnw7+Ddz4i0P9o3VrqXTp2utcvHsV1mCLe9iI7q2cRW&#10;vzCO4SOS0uSzBBhgYyzVk/soeC/gp4W8eeIvG2h/GS6ubjVdJnFhpdzokmnwx6b5uTNNKHkDTMlv&#10;u2+UVQSFmZMjEp82uw51IpXVtO1zj9X+AHw6jul1K/8ABOpaLfrp9vbLqVvrtneQyWjGSNpmNqJI&#10;yp8jHliU7Ch3ABVDcqPGGlXthIPi3r9hqOm3U/723ltba7iurZmPmTw7mXEu4Ru20PNE8OckGIP9&#10;HSeKPjP8LtT8SeH7nwVpmr+AJpPK8UR6lfXF9DqMdvMEkZojvWAIxVCVmVYna2xLGV315p46+Cmn&#10;/wDCceGdU+G8HiDxZ4LmsYheSTW8l4lwXeUCKWeFTHb3MksSKICik5RollQqK2v7vunPHW/M/mWP&#10;BE41DxZJ8M/FjWmnyx6kPEPgnWdV8RX1p/YReHy7uOcwvC621xZJt+dWeJlYtwgibLvvid8HPgv8&#10;WfEWj+Hvj94q0PxLa6pdeZpvh+xkvYWP2gCS1dZ0ZJ97LuW4STapkfEco27ev174H3XiGPw78RJf&#10;grrFqTqzWeoLqGoGzupLMrE1tbNBdvC6SJCfsoZHlVyquVZjvW58C/2RvgV8c7DR5PBPwmZNekvt&#10;QnvI7nN9PZszEQrdyQsjq7SNbSO06ybFdyvG7fWnMtBc1OMXdv5WPK/jjD+xP8T/ABrH42n8R+Nv&#10;BGra9cW1zrl9r2nQ65Z3zBPnM9o1vavPJJIu55xMCerKWkdje8DftR+O/grf3/hf9mnx94NvNavN&#10;N+z6R4uutK/sPWNIdozAYbUNclLMsq5kmUs5JKZ2bS3n/gP9j/486OwvPHXw1vryawidrvRdGvIr&#10;64AR9wkWGB3WQOFdY2hYhzGdoYBhWr8Vf2NPiJ4D1KzvvG/hnU9LjuIWe1uo74TXDhTIpikWEF1Z&#10;HikQxyKJU2gvlauVSXNe2q6mnLR+Fyv67f5/ic5qv7RX/BQL/hN7fWf2iZPEHiWOaR1az8WyXOpa&#10;XqguAyuA3m7ZHddhXynz+66EKVr1z4ofEnxWvjDR/EfgjwLd6z4bvEW1h0Hw7qU1xMZJUKvtRJTK&#10;Jp0DeaItjeZGVAxErv53L+zJ8RJvhfqniG/uvC8OjaYu3V9Um8bWFw9kfNxHO9rBLI8shKTfu0jM&#10;nmIBIF3hn93+Df8AwTn0i/07xFLY/tOaP4+0/aRa29j4dubFdXWOGKQQxI1ybl5SJmkQrC+BJI44&#10;YEZS5pIqUqKtJ206IwPhv8IfG+sxSfG/4e/C3w/4X8VaTqs934c8E2OpWkV1ciNjFEJYN0iSXFqj&#10;TNH522QOjAq+wRvT8TeL7b4kyw/Ej4qfss6rrXjPRZHW68QafoRsrqZdzlGmnNpNHcSbcoPM5RgM&#10;hmAaPlfDfwx8B+H/AIvt8Rfip8RvFPhyH7WHh/s3Rry01K2uoV3Ce4W4gkAUygw5iDShlfKDG4+0&#10;fDb4jfCjw6p0n4eeOrzUNU1rXJNVupmVLO5SXzJ/Ljikuybdz+++Z5Ldt8mWOeAuaUttglKMXff8&#10;PkcJq+lfCvx5YXHxBuvDWs/C/XrjUvsmqafa+Hb+4tLdoU2/Z5EmmMsdwY/IkwojjCnAQ/K7FUvF&#10;PxJ1L4h3H/CD/HvxF40u/D6/6Tpcuh6zBGtzNCWiWRBeLMsSgTTBo422biuzgEKVf7vqEZS5dPyv&#10;+NzxH4j+Ivhb8OvjZ/avgnxtoPiXT9Q3XiQ/ZTNZ2G26ZmQJIrqN4jBwysuJSMcAD0+/1D9oHxjD&#10;qlv4r8RaDMY3UeH9et9BZrWS0kyBERFA0QXhcsy+aj5ADqXYfFVjo0uuSPPZ3MEckKmXmXyyqjbh&#10;uWHcj35r0b4WeKb3Tdas9G17xRJpsl5i0S/WWRhCsj481vnxgEs5VhtbgsPusL2p23Omph1yqz27&#10;nUeKfAHiXwj4zk8HqZ77xAtpJHrlxZxSvZzQtHv2RKcSmLyw8kjeXuPzrjCyVyOteNdahjl1OTyV&#10;s/sqx2VvujSNbeXzC/kL0iCuPlIUkFl6E8/QUXw6+JHxW+H9j4WHijXPDWoaerWuqabNceVb3ccj&#10;xFV2kQKiNMXPlkAEl1UyM5I8btfgJ/bvjvT9Hl+ImlzR315cLeSWkTT3EMi585tjqqKp8p/mZyyh&#10;DnkVmv5RU6kded7HvH7EXxh1/wD4RuP4W/G3UZrrT4YLpPspmZm+ymAmAW9uqF5B9o2R7kLBTPGz&#10;RlUZq1P27tGT4o/Duy8bfE3w3YWvizSYLXw7p/2PxMb2a0e0jRprOWNIo4kiJnmkjjAMkJhbLuJW&#10;K874i/Yo8XfCG3k8ZeG/jzot3NpEPn6fZwa7PYX11ErKWhS2IO+Riq5jEq5dCE8w7BXn/hXSNf8A&#10;FlzL8Qdavsahe/aJo9Q85t1xI24s7FhkqxLZYBstkk9a8fMs7WEjapFx82reSa7n3vDPANbPMQq+&#10;GrRqbNxg7taXtNvSGnqr6dGcVp3wT8Nm6tYb/U7z7PcSNJtVlTODgKw5Ck4PUnaSvUHB9Xl07Tbe&#10;10/TdH1dbeGztUgsf7QuoQ9thyXxKNrZA55ByA4XbnBpz6Ql6jahcamt81rGUZiUlWPp/ENoyrDj&#10;5h22jbwulpngmKXTotY0ae8sLO+O1VcwybyzkiQOgDDeGJ3BGyrbsjJNfMYjMMHJxxFefw7Wsldp&#10;9N7tbafcfp+DyHP4UauW5dSt7Va3u5OMbL40uXlUrNpO2tncsWPhFNSt5rfTvEUMkF1IkfkrDBsl&#10;cuu0smMP0+8EzxkkDOPQPB/w9tvCFqLq505TaXAZ5mt7b7LPI6o20Ko27o3PyksFLBdxJIBrl/Dv&#10;hn4s+GtVvte07Ubq8spp841G6Pl703BpdokIUjLEg7SOG6HAk17wB448YeK7nV2JtZrpVmupNMhn&#10;2KVI5+8NzEg7sDOVOW5GfExXEWHjiFTp1VGmle+8vS2y+d9T6zK/DPMamBniMTQ560nblbjGGmil&#10;zfFJ3te1la/qdlbRf2LMLXwY8ck14M3Ef2qGa7RIyZA7iZTIm7eV4lX5Q2AwdWOl4z8M22qaVcW9&#10;3okjCz1aby77R7uZo4QpCMpUQuqYYRYJ3hhyGyxDeG3H7L3ijQ5l1SzmkjYXTtbySWLwyIzYUEl8&#10;ME5PI4JTg4INaeo+CfjBout6fJZeN9zT3HmLNf6480sEju2JYpHVWiYj7rBtpZuSc4r6DBZxw/j8&#10;QqdB3m9kl2128j87z7gPjrIcvlicXOKoxs23JWV2o2Tu1d3W6s7d7Hqvhyx0gXMGp6N4rnbTIybu&#10;4s5bhwz3CFVd2jRohIURP4iHGTmMlsDdtPhp8OfGPi210LTtC0RbO9jzi2jjmuLiRnCEjzlJuid8&#10;mPlVsmMAhlAj8mi8N694VbVIfEPja9u7hmgubOztfFBmY3CkIyL5xALRuzYERaXdCTsIGUtXvxM8&#10;fWmjaboFt4O19HmkdpNH1K7b7OFWECOWF4/LkDDKnGSu1du0bQw9GpmFOnFOUvZpbufuvb7N/P8A&#10;I+Uw/DGMr1pKglipOzSo3ml/185bNbLtvunoehfDXxj8SvgpcxeJfA11qmrTWt5am/8AD9x4weSw&#10;FuzOUjRd5jjUR+ZgtFhTKSqEg1rHS/iPP4ph8caN4qv9JuJNQN+1nqXiRja37oqptkijuxDJG+HQ&#10;H5Cy5yEYoreZw/tB+PrOxuLHxdqdxCslwo1K4+22sqzMDtuGCpFEokK8KyyDBiQbsqpqxD8dte1W&#10;0tfD2veN2udHXUM2em6PpsjxTO1wHfMbPtlkIXzSXfMhQ5kVigHTTxuDVJ1I1Vbvdddd36HBiuG+&#10;IvrUcPVwcua2qUZNpR0+FLvu3Zv0PfvCXxZ8bXsOg+HvFfhMahotzdLDPeaF5aeSXjUebAX3F3R4&#10;yVy6J5KKq4IavpKz8Q2d1ZTWjeCLCLTr7SZ7ry5tQe3uDG7xozmWHesp2LHF5rsGG8EblTNfD/wo&#10;/aA0688X2/h2PwdqGsaa1qwuL4aOtvcWsgdS0ryRFl2Fs/8ALJC7RxksGG+u68R/tK+MNE1uG98E&#10;eNLq1i0u6ac2+taXb3yzKwG9HknhzzGCuYnVgIyDjGB8jmHEGLwOZKjG1pe9eKTXLsrpP536n6Pk&#10;vh/h87yP2vLLnh7slUlKFqi1kot7PZWa0tq7n0xB8TPAPgvWLO58LePdL0280+G2FnZ61p91DFN9&#10;nfZ5LT6hfxW0m1Xfy2jjAP3hKclU0vGPxy8J+D/CF94H8S+Eds0sU39m+ItKjW2k1CRrdbqb5Vsn&#10;+yP5hmRZB5TGPYDtMiyD5ib9tBde0I6Z8QvB9npt0t+wk8T6Pp1uY7BWf5o207ypJZfl/eZdppCe&#10;kJJjJ66y8e/Ab4i3K2+p6dK+m+FpoZLPXNLs4FeS/wB+87bCGaSZkEYmZN0ZPloqvESAW+8wdaVS&#10;knFqX3/kz8UznA/U8XKFSnOCV7p20d+6tfSytvrrY7f4efG34G+NrO+X4t/CvxBH4q026urbwyVv&#10;NP1G71GzwzrHFcRyx/vTAIoxbbcgtlJHZzs9U8P+O7HxH4V08fDb4mx219Dbtdabreu+daiVwsUN&#10;zDJDeWssYEWAF8uNcNOrrBEygz/I/wARl0fXBqWqWOtWN1od8sytrWj6jDBNCIZCmJ1HkXMiF5Hb&#10;awURCdJJGRyEPefs1+Of2gfA9w3hXw5ax+NLdLJor6+k8NLqF/DocMksccqzW8SzalbxPM5ZXmjE&#10;kUirFMpnlVeiPx6JLv5/16HmSlH2N5Sbtsui76W2+a16H11b+AEnso9e1Dxxpt5o+p3EX9k6W+k3&#10;Eemw3kU0e24jNvIpEKsiKsMiT52Q5kQu4q8ng3wboHhC8OqwabeaxbR3FtNqUVxdLHcKpgnkSSPf&#10;POJPkwWmRpNsZGHicZ8r8MXHwH+I9rrWr+DPFdnq1v4nt7e21i1fWFuPsiIvypNBMBHPcLmdNplZ&#10;F2uUkzG4XV+FvjRlOtazoWo6Hr1ncRPZ6NeJAdD1OeGGS+LWst5FcTtcSb5GuI8bGYEkLtfI2VSP&#10;wWs/vX/Def4mXsJSXOneKs3bR+nVJ+u/RM5zw98JvhidNuvDWq3Labo9zJcasdTsfEPnN9hlUCLV&#10;LaJtsgt12+W6MocSl/LRWds8f8dP2Zre18da5b/EcX11Z3yTR6Lq1jY+UWlRIxMszW06xRN5UibA&#10;4GV81g53eXN9A6t4u+FHg7xZoN54k0W88M6h4djkn0qxubN2TSpWLxyx/bBbGRbdy5zEXIby03KF&#10;DKbUfxO+LXiC2/4V/wCFry40/U/tV79q1bVNauPNnggBT7RFJPY7b3y2SZXDxwADbHuZgjGfZ0Zf&#10;u09V6X+78ivaYun+9s+V31d7ffr8z4+1r9gT4f8AgXR4xbnTNNv9Rt5ms1mWDR7sGV4kEnmxzBkR&#10;zMsfykzRnIVRtZa77RPgjotxqMWpL4amtV1CzbSdS8Sp4yvL2XVAqSxIfN+3eWsEsilxG8CtJKhH&#10;ySIXr3nUPAlno2lyX/xH1CHSLbT7W2XT4YtSnm8OyW2THc6jHA8bLa3PkmZlaMbip8h5CS+7zTVf&#10;2ffhe3jvTfiRo3iLRdFuLhZW8O+KoNQskubeTzdqzbbY+e6uWhOJpHD+a8bxRmQkxHCezlzRvrbS&#10;+3yexpWzSpiKahVs3FvXls3e27Vr67XuO1eXwt/wjaweN/A3jbwneTabNJeafHJNJa3E0cE0skts&#10;LZ/lC7FxcLCZVUzPsZUBHD+Kvgl+xp8bLnVb/wAceFvg/NbSWdmRrEmm3ulapPOWjkUPdrYQAuSz&#10;nfKs5mbKspMJU+zWuqa6LCPwdda14imhtryQTS/2ZdWmp6WrOzecBNCjkvHL80kUoWJn+VZcSpXI&#10;/EG2+GN74Tm+HOp/FLRdun24lk8MeNpZ/O8q03yzSWFxAskkUMJQxgrAHt8tGxgKstKNFxldW89L&#10;X/G34FyxvNF6zv0alotV5Xa7LmPIfij/AME8v2I/h3a3ni4fAvR7yTUI1XWLnU9c1ewks5h5aXEk&#10;dg1+qyfM7So9tcRdFRN/Jc1v/gkF+zl8VfF1jcfCS48TeFWuJomg1yx0W6ult7uORJJrMNOkyywy&#10;CRljeR0jhMRbdOg2ydV4k/Z48G+II7rxVpfxHuI9F13y4dR1j+2m1K01S48qRLpJJV82N1xLHGrz&#10;XJDNIwyZHYJ4jP8ADrx/4X0qbwj+z3410vxJougrI1nZ+G/HSWk1reW73Fy3mKm4CWJpDxPGrqTI&#10;SkYmQPfwp+7p95lGp7WUbz961tbrXpe90/1PEfi//wAEd/8Agov4I8XapdaB8LofG2j6qyxrqfhz&#10;VbIFsv8AIBC0kMu/O2TdHERuOVfPzHxv4g/sQft6eEEmv/H/AOzD4+VrDT5C0l7oF1JHcQBkJk/1&#10;ZUOu8bmVt6iQ7ht3k/oN4L/bE+OPgLwVNfeK7a3sLWZI7mKHUtBnt/MnLPLa3H2yHLQxYIhkb7Qi&#10;Bpd4wMxyemaf/wAFCvAHjvwRpfwb8KeF9c8Hafa60jX/AIm8M65cafbRyJsk+12++JJ7gvNKzMsq&#10;RhjIA8nIL6xp4d/bt6lVMbilG0qKfmk/xPyR+GHgX9qjwHLrFrd/BX4k6TBpduI9a1HRfCl6kUKf&#10;O2JZIVRQuNxDhxuR22kDbiuPEPx68XeMX8SeD9X0+8uru6aGOO1ktULRsoVWXy2TylkG12kIjUyM&#10;zEiRzn9ZdL0H4ZeDtfv7b4e/tcH7PeQ3ckdh8TBqMeoNNJKrzRXN/wDaba9eILFEN8DzCJOXGJY1&#10;Prfwx+F3gLRmuPGXhD9kfwv4T8U3moNF4nvvAujz39rZahLCshvCttZRXDyTK0cm0FQySIxMuUV1&#10;8UnGG/nt8mv+AVzQhFVpxunppo79mn376n4/fGSf9tSy8G3Xwu+N9l8QtHkvms28m41C7TT7eKPm&#10;GNrjzmsruLBQr852GLGQ3yrz3gL4w/tgfs0a9HfeCtN13R5r68skv5LXbc2evOkjPbpL5ZMcys2x&#10;fLcMsgJRgRIwf9ntW1/Q/E+qXXww8S69qWjSX1yzXdhqE+paHqOu+Tcxxo9pZLHGNT/cu3mRxWwc&#10;EwhmPymTzfxr+xb+yR4z8Y6hrXijwB9u1ZTeR2d5ousTeK5p44o8v9otobZJmhZLlg0cjA7kRcMP&#10;mTTWMbx/y/qxzQlGUuWorL0fkl958U/DHVvjT4utNN+OnwP/AGWbXxTZ3chs9QabVorrfO8QWe3s&#10;jdyrOsgIDRqEmGHfymLJKBw+u/8ABQP4o/Bj42694I8c6Np8ehw6lqC6l8OdU06eNNLuJJUbyrRY&#10;XgNrsZNiPCRtVSSJQVc/bOm/FD9s261RvGpuda8cfD3TL270u8X+24pF0OO4EsBm1CCewtZwbWN1&#10;ViUeJoGZBNGY96+HfFr/AIJ2fA34k6fa/tJfs3ePfBeoSC4isLe/1J5ZjqdwyCNIktY/tBW580FU&#10;kUuWjCyKx2GZnzR5U1e/9f1+ZEcOozcaiVumv4etujs+1zxzwL+2TceFdI1H4tfDz4eXHhbx54p1&#10;UyR65p9489nPp6uy7I4bwSyMEfZGj+a0jxxskkhREzF8Sf8AgoX4u1fxHa+PNe0fQYby60+QXljp&#10;/g2zt4dVBu4gk0tqkb2s9wpWXEsoEqAZySsWLnjP9nPxL8J/FMd/+0ZqUmsf25qlusMsd1H9hmKT&#10;wskLDaqzXCMkbSQSqpAaItkNh9/4ZaTqnwyMXifWvGuk6DqF5cSBPDPirTxaadqdrvVFl097bcRP&#10;A9203kkeTE5Y/wAYRpWIjKXLza9jZ4Fxg6ns9NNeny+7seKfG2bxZ4bgu7Wx1rUdF0f4jaTY6zrF&#10;jDYw2mn3yxyyQwsY4W8nylKPJ0i2NIyeSjIxbzUeH9LtdXjvNGEk8cjR3cM+m3/kkRxsF3hQGIkX&#10;f91QwQtlW54+1Lz4x+FPCGn3Hwm8f6db6xDZ31vqOneItB8LxaTb3N09pJBDbM75kkia1ndXVDFI&#10;WhVAQMEfPvhmz/ZW8eQywzQ614bvr6FoZLFoRcRx7yjRPAS+6MYDRyq3mnbsYmR0LPEalKouaMrm&#10;kqeKw94VYNbdGtHqnsnqrfKx1/xE+HPwB8f3ul/ZPiV8SPCviq31CGfWdY8QXkbIzyzZbKpGHidV&#10;8klvOaJgwbex3+Xw/hbXj4O+KPiKy/aSabULfw1ZxtbaLcSM8l+ZZgNqTNZXVtFGGcE+asb5kCqQ&#10;xZas+EvEV58A/iNpK/E34hahqGm6jI1vZ641uZmsSMxMQWcKWJadfMWQHajcnki98Zfjt8WPG7f2&#10;N8R/HeuyRS3Ak0vWdbgS4jlffG3lTvNJJFcbeJAEG5HYtyMIuvxbnMud+70Z3WvfBOT49/Y1+Emv&#10;XFzDp+nwytceH9RhtjpRlX59NaKa4iZghRMSbdrbMqEHyUV4n4u1PxHpgsvEOhQSatqGpWokuLzw&#10;3eSWqspdh81qgZCNqwqJVA/1ZDfMcsUvi1sOMZRjZSX9fMzf28P+Ceviv9h7UtM8UeAvirH468H6&#10;ncfYLPxlY6eLJX1FY2M1skRmd3VQj/vQNmVZCd6EHi/h18IfiX4n8LaTqPh61s5L+/k222kzsYZN&#10;okVY5csoTLM2VBcMwBYLjBr9hPHd5+z/APET4beNPBep/s9awvhldYuLDw/r/iLwlLfQ21/cQF5b&#10;zSopIoo7S4DzbmMcoHGYFZAiw9x8Ef2Zvh3o3w/0z4fW/wAQl1bwlPDeya/Df/D2BNf1Rfszi7s7&#10;ebzxeLIojt5BJbvIWa4i2ncBu39jON4y302Mo5hKdNd/M/Gfxf8AE/4i3/ibRP2f70+ILPVmvktN&#10;ZttQtXt2uZJHjWOEqVEvlbQoK4AdQhC5r3pvg/F+xjPf3/hz4s2EFxYNAmu+G9Vt4nGqeZKssb2v&#10;mW5eKIARRyIyt84yd6K5H3n8B/2JtPj+KWm/GP4Sfs9eCWs9N02O31yTS/FGo3HiSysWjmNqVuNQ&#10;laTTJiuxWMLiZ4pgVeZYwF8i/ax/4J0ftV/Gr4la3r/gjw14mvtD1DT4zo81rCNRvpWEQSWzuZkj&#10;HlrDLhA2CGMeSBJEduUrxppxT1HKqpyUdFHr6nA/DXxF4T+JfwLk0zw21pqX25ri0WxvpreCSNW+&#10;zwedaojuxuvNkcoRGQVYMqRbljm+QPjT4+0HwR4+1TwBYeJri8t7XUJIrWaBUmfyvldVaRcJIwEh&#10;BYBg7K2AoOD7no1l8dP2LfGFv8KP2hPh/rnhu4uNNXydfktJ7Sdo2bekywvJGLm4BZ0w7LlwAGwo&#10;qqPEf7NumeFdS+KniXwFL401OS4sY77Ur6GOe1Vy6Q74Lt51kCo8SjdiJZBNIGG5HLc+JwuFxjTq&#10;wTt1a/I9LKs4zXJXNYOtOEZ7qMmk/XozgPhN8Ofjp408H2/xJs/iLpuh6NPJ9ktbjxBMUk1JQdpe&#10;2tgjtMEJVGZAFVpVJUBS1eueDNI+H/wb8Lwap8dviDpfiq50i8HmaS2rvZnzohl0WK1Jl+R/LVvM&#10;VXdbpCkA8uevDP2g/HmieG9Pttf0x7jTdQvVhkvPD8E2yFkeGOWGaOaIKJk/ePjMaFWDDJGQOY8C&#10;fDP4i/E3wRN8ZbfULG28NtrH9n32t3VmXXT7kqZAjOxYQyTYwDKVSVlfYWMbYwjgMBGp7RUY3XXl&#10;XTTsehU4h4ir4X2VTG1fZtv3faSs77311v18z6A+ImtXmjfBW3+JvwL8FXkPh+O/aPXta0aSea0s&#10;28xY0e6BZ3jYyF182Uxw4ZCI+Vc8P4O+K3xN0DUr7RIdeuJZpI2ksWa4FxC4Lr8+QxZpQq4G/gb2&#10;ypABN3wj4n/a88Ba7D8H/EfjyGx0XxFaztb2+tNcLZXgzGWERWQY+0kIrmIq0yhVbcSFrvI/2SNA&#10;8G+Gb7RX0JbHT5tHN7o/jqfULm609buZ/lsZGDRuhiEVxbqVZpyHWQEopUTXyzL8RFudKLvveK6e&#10;djLA8SZ5laSw+LnG17WnK2uj0va/y89zHv8A4o/tBXt7D4agljmmt7iPzNVupLSMsyqHIMce4NCz&#10;kcqwISRm4EZFZmr6WvivTJG+PuvX1jrV0whk1az0S1uJIIY383yR5dvE4/dYZHklSHliA+WK8h8J&#10;/GPiLxV4Y1aa/wDgH4t1SPw9NDHceJLXRbm9/s7bu23FwH8wEr5IDRurEI0uCm1ccX4t/aR+JH2e&#10;3+Gei+GNYkuI70RaToviKxa9uIfMIPlx7gJOSU2IUdgQpV1wlc+DyXLcDU9ph6EYPvGKW++qOnMO&#10;IeIs4o+wxeKnUgraSk2tNtNtPNHtFjrfwwtyfGHjb4t68Ly9tZra3mtZ4/tCyLI4DwXUH76I+X5m&#10;ftCyKFZ926T5F674f/GH4TaX44hsz4rRIdR2w3tvq2qQyQ+eyAQLDK0KyOx2MDucNzucOWDiz/wT&#10;K/Z48Y6j471Cf9o/4QQ2+iLrTJqWm6hqZszaPA8QZ0jnEwRs7o2cL5oiV/3kccpZvff2nPg/8F7r&#10;wi2qfslfDVtLuJNSTRPEdjp8a6r/AKH57xTWZmuo1mguUG+4VEmRZEhPkbgrtFWcZXTzTL54apa0&#10;utrteaT6roY8OcQ1OGc9pY6i25Q1spcqd/stro+q67Hnvii5+FAgUy3UM1zfNttree1hZQUieYN8&#10;zrvBVTjBJJwuNzIG5uLXvh14b0I6JJY2scPmXFvLfWmrWkscDBzsQEMqyB4/L8vDlsnaFbbXmWua&#10;D8U/il4FYeHbLVvE0en3j22i6l4d0V7i41ExOpSaOKIb7ZFZp/M8qLYoKqi5UEeg/BD/AIJ3/Gf4&#10;0+H7z4seN/2N/En2d5tQtYbfTdEuLJrdYLbzTJtBeae4Yb1TzoHXcqhXZ3iEXy+D4EyulhXRrc02&#10;9bpuNrbWSe5+m5t438VYzMIYjByjRjHTldp373bS08kl53D/AIRvw54T8VWXxC0LU4YPsMeNXhnu&#10;YSZ4G+dfLWZ9p+ZOCPkZnIyfmYdF4s1/4K2eqy2viprWSS8SMRrbLEbMt97bDOcwu4zh1SU7cgsV&#10;CE11Xh3/AIJw/tReP/Dtr8RNE+DM+g+CF8Pz6y6aVq0Nwl7cLIu23ijtJN6+ZF5TKZhCIsY2hFzX&#10;xfqdv4i0nXNQs9O8BLqnhaPXHb7JNAtxJE0KSor+VKrSgl2TaCEZhGN4QHMfZHhHB8lOFeUpct7N&#10;u107O3eye2unc86Xi5n08ZXrYOFOl7TlulG6Tjopauzk1pJ2s7aq57xc/D74b+L/ABdI/h7x5caX&#10;exW0QudLurExTWpmjUgSCdAoVlCFchVP3Qd4KrJ4i8SfE34UwWt7FHDJHbW/7rW7FSLi7kM3DybZ&#10;QPtAUhQ42qYkKMrM25vPfBH7VfiT4g/FR7ix8EX2sXOqwadY3Wmw2JDu6XRi/wBHjAEcLuk8TFSC&#10;AUG4oPmH0Zr/AIa8JXkEPhPV7tVkmuALHT8SvLJwrhwoG4A4PP3T1Y8hh83jI5xw9mUYYNSdF7Je&#10;9pa7TW6avdNPVH6ZlOM4T4+4clUz901ior3pNKm072jLnWkovTmTi0m7aaHNeCP21PDOj3trD8Tv&#10;CtrqV815HJb61Fukt54VbzJrYsjb43c7VCukqx4QEOyoyxQ/EP8AZV+LukX3inW9FuvB+p6ay31u&#10;+l2Szs4kkm8xbfzZWDISqfLJECuULmSUqHh8b/CTwjcxR+LPB15b3Vnc26iV47ZhLbyeWrsdrrsZ&#10;V3JxGCjFSyl9wY5+vfC3TPEtna61p2k/2fLbpG1veWlqhX7SwB3E5BYB8FQV5DsNvO2u7/XFKUad&#10;Smk/tXdnF/r8tDwoeDFHEU6mIw9eTjf3HGKanHRaq6cXe6aa21PQ734p+NPhHpklz4DtZItPWL51&#10;0LXVugspcvDcXdu7XdrMQTNI1qUEsZlmKMjENWja/t3fE0/ETSrv4pajo+oTLJcQXlpcXE1iby1d&#10;47gDzl3KVeITRxSlWgcF5D91JY/FfEXw6+IGl6Dban4a+Ilk+oYRGF1aoj2I2Rh0DxqrYYhgQ7FZ&#10;Vb5lOVxleJPhjqy6RJ4ig1LR9Sh0+x26pav88c03mrE10sZnC7yVDb0YB3ZssASterDiOjUpRi0/&#10;edtVotFZ32Sd1r8z5ir4Y4zD4uc41IWglLSXvSs2nFRbTclZ3V99E77/AKe/DT4t/Dyw0/WPEnwM&#10;8UwpY6Xa6Y0vgbV5NMt1ikuImk3BmQLPDjcmYbgqfLkyr5LnP1bU1+Mk0OqP8Lm8J+JvLGoXWtaD&#10;dWuoNboZmdrmztDIkxUrCMyRrM5QOvLszH5Z/Zt8M+B7XxNa/FPw14qvFmvFhW88Tww3i/ZxlibU&#10;iS4EnKtgMuR84ydmWHoWv3dvbanfaVpHxfvX1LT4zeXUH2+5/fZn3NJ5TS5VHkPzCMSNneGB8zYf&#10;Mp59jKGIbpUnyRunG8X53XVLt3t6HqYjgnKcZhVGviI+1lZxnySjo7LlktYtt2u7NptPufR/wR0N&#10;rvVri/vPEt14ivtTs5oba61C0g06+lV1V7dsxxaexU2+6ZTIzvmNnUBmOfQPtGreDvBl34a1/wAQ&#10;zeJLyfVt1prljZ3VnEpW4V1hQG7jitFU5i80XI3Foy7llVW/P/xZ+1p8Rfh5qU0+j/sy+F7+a1sx&#10;aQ6e3mWqyMpiZbkXcHlXHnAogjfzMR43IYxujbkfHf8AwV08f+CtRn8Cap8EdQ0+zjeWGKaG+uft&#10;Wpxi3WFHlZrqdVY7pmWGWW5NvlQkrhTv+py/iPK8YuSNWKnr7rbUvuep8DnnhrxVld6ssNOVLS04&#10;pSi9bfFC630tbqtT7h0H4b+B/iV4Y8UfDzWNe1231COSE6anjzw7eCFII7aLy44y6xRicbCm4uyP&#10;GGkTajK9db8LNO1O01y08K+JPEfh+9vdNvjcPYzTB9sKT5iuUlinmZJVMhjcybQFnY5QSRCviXRf&#10;+CnFhrmow+MdA/a/1nwnrmm6Stpd+F/EPhV7zTRIEVZHtylpbqECGNS0qqQUkOHWQLXpPhD44fDX&#10;4w2TeCvHH7QvwR8eW3iS8ddS1izmubG/v2k+SWBRb3ywid4mVUZoouXkjUbgA3r0a0a0rR/Nar8d&#10;+h8bjMvxODherFrXs7prdaqO3VLY+mPG3hDxr8K/GsmteNtQaPw/b6fbtYXsniDzAIYip8y/mdd4&#10;kWFnkcMr2wVZGdDjMmPNovwb03wc/jfUtdtPCuna9DBDBrUOsWjQwXLiJRKt+ylBLMspjlZQYnQR&#10;rAGZNp5mHw94g+FHgy00+b4S+PLrw7Hqsd1DJovjZ9csNEhQhlvBcXCRahbvFlpUjhSWMMFbeZD5&#10;ldN4q8fGHWtM8H/DrUtHv9U0WzuIf+EN8ceKNUsrYeYqKcrdh4Lp4DLBJuDPxhh5bMofojbl137H&#10;nzjLnTXw91/TSOV8B2Umm2k3gi78f3HjfS4/tiprF1bmzi0dy+HglWEFUkZphsWVoy0G7y42xJI2&#10;14I/Z5+GuteMFgb4exTXl294iXGm6laXUlyq3Lq7S/eZI1DpMS81vKpKZCOEhTorHxH4u8E/Cq11&#10;HxZ4F1S+kuL2HUbm40hptQldPluRdQLcxr5U8byEIIVaFypdltkk2nV8V3Hwe+IWlQ+F5dE1hLiS&#10;1mEyarYStexz7kLCRYo2tWdo7cv87q0cscYG0OfL0jThL/gmEqk4/DdL+ux5B4i+Hvwq8IeDrWez&#10;+N+hal4f06+hkbxJe3Vjd2enW7AxRPdyRqssKFTFIpDRpI8citIqsQ3XWn7OMtvpuoaB8BdSutDh&#10;vI4Xm1DRYTZxyLHHN8kNxGlzNcuwBLrIqpJCYz+7Yea214s8OaX8Tr63+KN9feH/ALJouhwyQ61Y&#10;JcW+ozX2/DoiQXKx3ELxbVZd7bwJERZUIRXfDPxN4i8Y+E/EzaHeR61eaCn+i6ssaR2t0/2QzLbf&#10;urGQRwGJhlowdu8rHgO5ao0aalflt5ilXqyile9ujPG7Wz/aztbvWtT1DXlm8K6TJHBqWg6v4bjm&#10;FtC0kiW5TzhdpIiIshYpdyOZJSCqJ5aDk9X+P/wm+KngBj8Q/g5cXUlvqU6xaXYSwxrarIiRJNHp&#10;93lbhGjaB/34PlFFKkKmB9OaP4Y8G/EjwJDbazbWlmvni11XwnDC2yC48yFgji4t43jlt5HEv7p4&#10;ZM5kEMbSlV4DxF8N9E+Id63hL4szWt9NqEzSWtxb6ek5kbZbyNbzSrHJGJSrK0aiUXKBbl/MnDMx&#10;HRlHZ/fqXDE666NbW09f+HPnjTf+CkKeEvGOrah4O8Fa6tus0Wn29j4i8etpkVwj+U0pbfJc29gi&#10;rBHGEjRHUTbkllR2I7T4c6B4Q1nw+3xl8HabY2a28st1DeeHfC72t4iyPHdmwvNQtPttrcRpJ9nD&#10;SPaQuzCFmlR8o9H4pfsqfCyDxrq3hnTruS9vLy8e40vRbzxIl7LtZmiD2yO5ljQXIlTymc+QJsok&#10;juiycTpf7DGkeCviNpV/pvjjx3oesTExR2s15cpCtwDGWjiAkUxSRj/ljL5RaJkYLtL7MeScZWlH&#10;Ty/4J1+3pypu02m0lZ7NLbb5/I+itF8LeN9ft/D+r/Bj472nh+F7ZX0iTVtDstQjuMMd0dxcNbZg&#10;f7saMFjClhlXJRUxbz4B2+s6vJa/tAfCf4PWt1p0MiWratEZD5jMFjgdb22k80MW2qLKUvJG0UcZ&#10;GwyNgw/Cy18R3uqfDBfGryeLLWL7bbx+JLT7XdXccjxrH+41aW4E+1lAH2d3tVPCt8+1uT+Gtv8A&#10;tjeItTvNPsfiRqV54LdpUvtIttLsdEtNEm2HzYFhcIsUbNO0hWOFcht7MCdtbfu1aTvqcfNWlFRv&#10;ts+uvS/+Z6lqP7F7fEHwrpWg/tFfsOfDPXNN0ESJa6t4G129sLeEO7bt0D/vYCzIFaOIGNcyOkrF&#10;sDwf41f8Esv2aPhnZap4n+Iv7LmuaXpei2TSQro3jy7ltL+Q3HlA71huTFgLJK8abyqvmR4lDEv1&#10;j4Pftj6jYG41j9om60nQbnULdbjS9N8UJbw2678wvKbO2jSJiYFHmIAGdhmQn5q774XfD/8AbK+G&#10;fw6Wb4Ua54VuLOxZ7a9mub6+vrpLuOSZJ3IREV5mZTI0865OSTLGZGJyn9Uw9LmcGkuqV/wSPRo1&#10;szx2IVONa7fRzaXpeTtfsk2eXaB+yT+xp4/0C8i0b4cTI0d5bzfZ7PxIdMmuU8lZmbzL6SeC4t2R&#10;AwaNEdArrlpWK1a+I/8AwTm+D/7QFrGviGNfCGow5sYdB0/Ube6V5IpMfbXu1tpG89YJ4me1WG3l&#10;eL995cnlSSN1dh41/acsfiLeeHfDfxG0m31a81WbWda0nXtCmvbyDyzCgWL96dsZ8plKxs+9mEjv&#10;lmmi6X4u698YdX+FWkyfGv4MeCbiziZ55ZpbN9MMMWdq3Gy5jurYzLH+63OURW2qCyLAjZUK9KpH&#10;nSbT20XT01+81x2Br4Op7KU4qcN7Sd3fX7SSdl2tfzPI/DX/AASx+MPw/wBa/wCFd/DT9onRdZ8O&#10;W1h9p8O6Pc61qS6tHavKw86eC1td+3cNu8JHGGbAUsxCFdbD+0x4k0DRYfD3jH4X2TLp8NtBb614&#10;k8NpqcAKxshhQ21xGhkZI4pGk2rnAUKoUKCurlwr3bX9ep5PPXerS/A4rxd/wWRu/Gfxyt/iRrvw&#10;fuIbi0ltba+ay8SS2yalstnhlkaK0aHzYpGUriYycL8uEUxnyX4x/wDBTX9p34q+JdJ8Rz2DQz+H&#10;7S+s7NtLsxYW9zYTXETo4jIjUzAxxKGTlhbr8gC4Plvi743+DfE/hq4+FHgb4eQ2cemTW1rN9n0m&#10;BJZZFIczPLtJ6IVLsx3gn5eSK7PRfC+ifFjQ5tT8Q+GptR0fTbyNY9Uly188KxncrqxVI0IQsqlV&#10;KbWG7HK8NTGV5aNno08Hh4x5nD7zv9G8BePP2nvhTdfEDxZ4Zkl8V67CNS8ReJJ41uLG8xBDDZRj&#10;FyqLdj5YmQRqcxwsGY5ir3n9h/Wfjf8AF3xhN448FftM+JrLW/CFtbx6hoPh+zu59Q1K1jEdukM8&#10;epmG32sYhO7xLLnMhZVYAt5r+wH4o/Zs8P8A7W9j4N+LH7TOlt4Tb4cXkd9oupWt8jWsu+Um3lm8&#10;5oIpEKRymJ41QlVYDzME/pWP+CZ/7IuieLNQ+K/w+0fVNMt9a0i1a6bw7qU9x5pjfKTxO7S5WSI+&#10;W6AMCgQrt+Yt3UsLWajWpu1+nmjlni6dO9OtG/bTp+Z5nHHJrVneaR+0N8GfB918PtUsL2TxNoun&#10;+CZ9YvNU1G1u/Nit3dmlQS5d8I4ikSWICNcBxD8u/wDBU39gH4ceLfB3w71b9knwg3w90XxBrdlY&#10;W48P6oEbWGm3furiymRY7OQzuYhcecyB3hWdVV1eL7U+MHj/AMGfsord2nxr0fTbrwvZ21vplhrW&#10;qfYBqdvZ+VhIYICGe6ZjHlv9UnUhflavke4/4LlfBX9nzwFqmrfDfx5J4u1uKWKQ6LJ4TS3bVmmZ&#10;1gQz+a5EkUbRM7bpFU5UK53lNJYfZVJJba9d/IiOIVR81GDb8ttvM+N/2iv+CSGqeH73wnDq3hfx&#10;lauU36vcR3UOpS6pCskoMcRtbNI/tLOyKr7nUodx38stH4CeLPHPjz4i6P8AsU+Cvihf+DvCPhe+&#10;lto7bTWgtRbzMzwieUYjjWY+bOj3Dsxb7VcSKk0j7W/Tj4k/GvxL8dv2QfD37afhXT7rwrqXijV4&#10;Huvh3dasurW+pulx9lE1sgYjfD/rxHsERNrKzxOxSVfjTVP2YP2GNP8AiXq2q/EHUfE1rrnjTxBe&#10;a5dWuqeNJrWd7smYXFtDPa2eZVeeOeNyqHDKu03G8qnHJVKVd05bI6Pac1G7fdLTZrc8l1XXrr4A&#10;ftM29v8AFXxd4m0Xw7pWpqnh3w74g0ew/tCO5kjiWWZrpYDBbxSoqgyIroEBO3YEavor4w+D5PiH&#10;4OtfgRq9rcabceP75dPuf7c1Vr+8it7YmcC3Y2rSsRb6du3SbYxbGbaxEZnl4L4Jfs2fs7/Er4J6&#10;Vr3xz8IQ6XrlxNqFxoV54i1XVb7UbqxuZf3Uiw2GsWws5RtiIa5iViWUNE6b3XS1/Uv2U/gt4qs/&#10;+FWanH4ws9D0FhdaL4gbXPscDTwyF75zNbs0cscV2LbyVuBGjGMBFkmmLaSpSjDpf8PnYx5qdSSW&#10;unZflqcbc/s/a54E0/W7T9n39oTwnrN3oK2t94f8SaZ4jfR52QxyPO4WOCSGTZtSYiGeURxsgO4/&#10;NXLeI/2afGbftK+Hfi98cPFOjz+IrOzaHWtE1OzkjhkmYyvGba5so7mK/ZjMGLMyyM+wKJiBXX/E&#10;/wCLmneJb7XPAnwel1TXLTxdpNqnw903w/qT3eoeE3ikH2mMwPuWRpoBIPtBUqPtEufNCBWtfs/2&#10;P7E3jXxIvhvwF8bPG3grxHp9xNYXEfi+30/VEmeGB4YEVkWx8rE23zGliMpO1CwiVpBw0I4uUXdp&#10;NPT/AIB6VSWFoyUopuLWvdf5H0B8DP23/D3xTmk+H/7SHxf1Fr64vm26L4hjTStT0FYcTQQWyQsA&#10;zOGRdyru8oMDGNwJ+hPj78aPhLbeD7iHxJ4EmdJ4YWtdSm8NtqKvmRCsd6TbBmjPmRzJHLEWj8oM&#10;RGUiB/Kz4j/s1fEbwf8AFCfw+nxC0c3uh6hBMniy3vEt3uIP9H8l3RwjQvu3dN4XzPvMi5q94V+I&#10;fx++HWkf8JrN8YPD2sa98P122/h1rOKNNWspHkhKyzRKGmcBll8syZADujMnmo3V7aSXK9H1OF4e&#10;jP3oP0XY+0/Ev7Snhbw94TsvhJ4Gi0nw8vh2BdL1DwX4JumSa2ktFga5l094VNuLWI2sjGRYkEiI&#10;m1dpkjNX4R/8FANem8WW/gr4deMYC1xeR6ZJp1np9sm2S5R1t4xHZWkrKVFsPPWOB4wDgyJlWi/O&#10;f4i674m+Pn7TF58R/h/plj4Ts/GV0l1qVhNr32WOyvtimS8BVwH86RTP5a78OWSNFAQDpvB/wn+I&#10;8lpqyfC3x3Jpui2cLLNqcbTRy5aYbU+Y7ZIZA65lCoNjNv8AMAycHW/e3v8AcdX1WFOir9e/mfrh&#10;8aLnTPAPh7RodB+GMeq2vh+ztPEmufY7EQaTdXFl9liF7p97O+wTxxvtS1Uu3lgQBozGhX4h/bS+&#10;J/wS/af8aTfCjxZ4dXRdbm14XGg/FrwJqjtpmoWzwrC0l8saizli2BUluoXMqBoclhBIstj9mDxL&#10;+2Nf/ByTwx49+CVxqHhHVLVru/1fQ45bm6voY5I43ivvMY+dCttsjAGxxFZiOJyGkVvpK7/4J1fB&#10;n9pv9n7Uk8C2a+C4l0GQaTY2ullbHTdY2wEzWikq08W8H5A4Mnmzq7OJAE7nGVZNx18med7SOHkl&#10;L70fkzdyWfwv+GviSNvBTQ6pfalcabu8QKyW9rJFKYUIcrt3lgmSZImU+XlmJG70z9kj9p+60H7R&#10;LN45vtD0/QdPmi8SR6TppvrGVFli8hoI41TypGmdFXHmM3lRyhkdUmj7Cy/Z/wDCo8Jxmx+MHhHU&#10;ra60+3kh0HUpItp8ySJdknmxWvlz+eqRLAWlIwu9mV9o3Ph38K/iprh8R6NPoHjjw6ui3LWWuW+l&#10;6Tc6wb7ERnMcYTEn2d4GB8oPdF2w4VSBs4pU5Rex2OtTqQd9f6/roZP7PNh+0P47+L2oeIPEeheJ&#10;Phf4U1yFZdJh3Lpdjqd3PeSOUcMw8qOWf7RK1iszZkjnIZkjfZ9AfEf4W+L/AA5FfWXjOdtDS28x&#10;hrFvqUCwR42KyybZFkhA8zYMELmUEM2dr/KfxL+NP7RP7Pt7Y+EdY0vxNf2t/r15L4fvL7QJrW6K&#10;oLf7YtssJEltOBDHt+UkxoSVbJzV+H//AAVJ8I3NrD4B8d+FdAuLdbiO71NVvLphqUbW2PIP2aTN&#10;rIZrmZy0LYjkCs6ymMJL8/mHDeDzTEqvWnJW0smrW66Wvfzv/kfoHDvH2dcN4F4bBUadnq5NNyb6&#10;Ntuz00s1tey6nuV/8O/h/p3iOD+0vHkul6hHGW8z+yHaKZX2ggGF252nechSNhHJFJdeBNP1fUbb&#10;UPDN/pt7eWsyWurLHfeWLsuGETIXDpO2EXGQrfOw2gkk8hov7UM/xi8Byafpnw18K+GW0ExSWtv4&#10;ZWWW7hsYYUXzJUklmmljR32qWleRTK6qvzxrUfi/9oDR/C2j6jr/AIksY2bT1839zDLZ3kbvbSMb&#10;KaVp/Mt2dlkUq0MrLtb5RHjPxf8Aq1isLi1Spxcop2UkmrJ+t76aN6Rb8z9nj4lZbmWTuviqsYVH&#10;HmdKTi1JrRL3bNXkrxV3NJJ7b+reGfhh4FvtLGrj4Ha/bQvMDLPf+VcEyYClQyo6rgBgmWJIjYOB&#10;k1Us/DWs2Wm29jZ+E9av10aOSPQbjWtDjVLK3DK6SKYpEPkqk6KqKUXIG07sgaX7Gn7Qnwf+MuoR&#10;eF9K8A+ItT1LSbiO0hvodREC6kssjCKF3mlg+13bxwlo4FncFtzoVDC3rU8d/Fz4A6dfHxv8H9R1&#10;fUm0llt9Y0nR7e7s5rR52LRxTpelRNFC7RKZopng84Kjltw3enjsixOEi6r5eRWv0a31etrL5fqf&#10;N5Hx1g82rrCRjUdeTfKtZX1typpOScl2T6X7Hk+mXenaffQ+CNaefQLlmSOxS3t5TZzM4RVlkBJA&#10;UBmG7YARE2SO3JfFH4cazq2k32h+II9Oub+3/wBIt2nnjjeJUjcyyGLcGKFG+by9zZz8pyWr1vxN&#10;8Q5fEdhDrKeLb63hmk82xHiTT7K1CBZAFMksPMkIJyd6yKc5fq4Evi/w/aarFafDvxl/Y9nNNZ2t&#10;3pl/9qgFvJtUZ87arbDIUDkLIIgd+PKA3L4C+q1qiqtXnfRpau2uju1fTa+vzPv5VMwy+LwsZOFJ&#10;xalFt8sVLR3i4wk1rrKzt1s0eM+GfCVnaW7a1q3wyjFzYvDd3T/2W9xazlmLxiQvHtJwU/dSghlc&#10;Y3biK5nVfgp4gsr5o/FngjTbW1mvZIWmisCieYFcDZBGqCMlSZCisRk42Dg17Nqtt408KanHp2iX&#10;UklnZwx3ZFtavfXCWx35tpo0YtHHJ84VwgkRlbO4lGj0LzxyNTZbbVtR0nXJIY4/9Jt9bubW/QZU&#10;4Vbpx9ok3bZGXykOWYlQpynp0cPT9i/YScY1Pii09LN2te7T6duqSPnMVnGP+uReMhCpUoaU5qUf&#10;eTinNSsoqUWnf3vevo22cr8O/wBpb4zeBvh/pnghNJt9W1L4d6xLa2N7Y+HbZGtNNkRZ444rtFhv&#10;YHje3LARTwsDt/ePtUw/THwi/bB+IHxP1S3+G3hLxdrVpriwzwX8N1mQmyjDGC5ksJoRcM4SRw4j&#10;uJBHMI51ZjE6yeB+OpPBvi74n2svw+uluNa1BnWWbyVmjuI9iMrPBJ/pA35ChjHt3s0RcNw2frHg&#10;bxHYX1t4x+E73vhfxNpYgV5vsYm+zqSh273icHoDlSyEfL8y7t/sYbiPGYGFNYtNx2emqS0vpdPu&#10;9Fuj5DMfD3KeIK2InlklCs/eim7Qcprn5dY3jdNKLu1davt9SfFG9+JvjbRtU0hdW1Dxdostx/ZH&#10;iKPwjY+ZqenxKfOto3gGbgTxAbhcFYT5KKZLd42IHwX49+HVj4He08Q/C34reLPDKR31uV1CwtJ4&#10;WljimjK3Be24cwSBiqyrFICC21SWC6UP7Q3xw+F2tQjVvFOm+HZLW6s2t55vD/mxSyQOi71RkaOJ&#10;dhiaRWfH7sCDycbD65aft7eKf2hhceHvEDWOr6jq0kEjzNIPsdpGkbrIF8uFVj81SZGXKsHQMjwk&#10;MqfR1Mdhcdh1iMLVvbs73V9VZP8A4PY/PMPw/mmRY+WBzLDW5u6irOzs7yTSWq6pNb+Vr4a/Fv8A&#10;anvJ9D8c6h42j8fX2k29reaf4h8TW0B1G4RXleB0F8oF69tM6FJAYpFeRlDKrRMffPB3xi+CnijQ&#10;Na1L4l/EvVPB/iifxHHBqGoW+rQaPJd3c1vDue5GlTTRMmY4lEk00bNvcuCYUSX5r8IftieC/gi0&#10;0eqfDzT9SsL6xt47WfQNfP2u03hvMMUlxKYrhUDNsQNEkY3cHIZ/o74MftD/ALLnxC+HeqXtp8Nr&#10;GTXb6+tn1Sx8P+GTGbO4/wBGjiniL6iYGlERh8x4JlCzxuxMgISX0cBjKeKp80J99HptvvY+czrJ&#10;cwyfEcmIpW2aas000mtm1qne3Q9e+G+peKPBfwktfEUnx31TWV1C3laSbWrVtYFvGrSDFveTRyyq&#10;WA+zxR3DxNI52ogJBEXgnxLPc3Xh/wAd+HPCOrePdYsfC66dqGpeEfFF3fX/AO88zyEZreNI4fum&#10;NpJn4EbAGQqGn4C88EeCvHPj6115fB2uagsmvS/2fo+vX2kWEypE5Sc2RkdZI5kMafvlkiWZnkdh&#10;K0+V6rRPgR8BZPG3iLwp4c+Gen+J7+8judTvLrT9Yur+G4kN5dGa1CCaJGkWJ12Bo3LsgaZZQY5W&#10;9OPNtb8bngNwet/6/A6668HeA5bx9K+J/hbxUmh/2fHZ6jpfiiZZpILxQ0aO0cTpa7vKktQWSMRu&#10;Y1IMjESx8/bePPF/i0TeLLDUBJpOsabJNb3TalqU9pbRpPNIZpIJtsCNC0andKCrLGo3/IqDjL3x&#10;f49+Eekal4f/ALN1K+0/TdUewMi27WsumzzIt1KyW9pNFKtsFZ4/NaSNYhKHWRYoxKM7wh8cf2eP&#10;iH4S1TxIuk+Irq1sZZEkg8M+L9TCNegsVHlAR36eYImKSSsYAI2f7QqAb2rc3b/MIq6vuek+E/jD&#10;4Eh8U614ZHgT/hDfEOpzXy+INFupHvYEuPLbzpJLayuHMqZJImSKPy0aWRtwZkq74oh8K+IPCtro&#10;/i3wzp9vrmn2i2EGh+JtHlnt3uPKmlVLWcOLpAkM0iKjhJCgd44xGURqWv8AijW7fQLHR9E+LV1a&#10;ta61DcG91bWrFvtU8yyp5IuDInmW+2KTLuJx5cLFInRUkrXsdd17W9Z0zxL8PYZtM0nT7Gee6js5&#10;LxbhXkheMYt4kt57q3AhDbfs/m7kyQYQEkwxFPnpNXs+lv6/4B1YKp7PFRlZNdb7W+529d101OZ+&#10;C/xE1P4b+Cl+HPxRsZPDOrafq0Y0uPwbqlqI7uEo6wO8Vp9maL5XiACOpk+V22pIyOz4o2HghNH1&#10;TW/h98FNL+0WeuxaXqF5qkE89l4m0zyV2faz9j83VZcCSNorZWltsMWLIFE3R/FzwjoEXgKG+1ub&#10;RlWe1u7ma5GraZaweWGZPtEryQSqgcRiQo0i4eUoCWG2PwXVP2g/HP7MXiDVNH+Ekfw+WfVtlpJr&#10;Hi7xtoc9qJItxlaFojZhDvkIeKaR8ec22KPzH3eJluOx3tpYfGxbtZqVvzsrX9D67PcnymWFjjcs&#10;kot3Uoc23ZxTbnb1T9T3jV9G8K/CXQ9U0+PwZreu6fdaXbtFbXWmQfLJOrK6QW7KThQbcCARwmNS&#10;ikOG+Xk/FPhvxH4ObW9Ivfi1e+GNP1VbjUj4XaazbULfzJTOZIY75oQ6bJJpmILojQzbtoV8eTfC&#10;/wAZfH74DeP4PEfxd8e+Jta+H+qXX2jRPEGjeCLeSy02WRlUwQOUklitixGRCiKxA2Nl5mT0nQP2&#10;pfBUiaxafFi98V/2DqVw2k6k63Fo8djNHck2U1vaCVJ4W8owF5vKKESYZVZJGb2Pr2X35XUUX2bS&#10;Z8zLJc55bwpSnHuotp/O3TY534b/AA51jwV4gk0/x7r9xYy6vazX+l6TcaDMWeIXBEl1LHdXEeZJ&#10;N8LboFjjjZpoyJfklorovit+1d8EbQ2ujeNPht4j09mRZ/tWj+G7C8a5JiRlJeWe7EcWyTMSFiSr&#10;boysW0yFdV6NtJHmulW5neP5f5n5R/s66F4g+MnjrVDqs0Jtm1a7N5qH2ryg87uHEq42qxZd5JA6&#10;c7eMV9qfs6T+A/gD4nh8NfESTSLixuLq3sbO2untmN2zuuYVmYEhZEdg5OcAjAytfGfwX1y1+HWk&#10;aRZ674ct7W1srtEkumtcXkS7W8yVNpyWfe/cECPjA5HsGkfsY/Fn9orWJPE2keB/DfhuxvrZhpd5&#10;421j7PNc7z9yKKPMxdsuNqRlgEzwDmvEp/7wrq6T/wCHPoMVKKptXsrG9+2r8E4739pDxVo2v6To&#10;mpX1jp6Wujw2utJPbz5vbiRVM8Cok00UbbGbakqiABuFLGP9nr/goT+2/wDDEXHhfwj8bP7D8PLo&#10;06aXp+uSSa19jjUrzZwyq8auGgCjeSE3SkbdzCvEYvj3b/Ae40/4a+CrL+1J9Le/j1hbWeGSKOW4&#10;h+zyhfMgcyIUKssg2HOzbsILDetv2pP2eLvwjY3fjTwPqWsX1jdLNoei6TIqRRKJROVmkm8xyRKC&#10;oHzBojtAU5auiOIq06j9k2ovp5f8C5z/AFfmpWklLsZ/7Rf7Ufxk/aS8Tahp3x3+OXiC+s/Dvy6l&#10;Jq2mlnt1EqI8ixRI2xWy7ZZvlC7SoPDcX8S/AuhWVjHB4Q0nVP7RTVo3s7zUdri2tztxvQJl2AlY&#10;8q2AVGMLg++/E79o7wv8YLS6/aQ074Cx6PrXiDWpH1jTbGONNP8AsqoNskshjYyk7ZSR5aIASGBD&#10;MF8s+Mviz4aa98J9S0jwz4invNVsbNIbnUY7UQzTxwgArJMW8xgI5SNmSWwPlUJhlUlNxvPe5pRc&#10;Y1UoKy6nqHwV+LeqfDjwJH8Mfivp/iDXmggubXSGu9Wlj03SVnit2s7i2tlQL9okZ5A7SRyeYkiB&#10;dvDV+h37IvhH4Xf8FB/hba/tH/ED4W2eneLlkuH8P2ui6tYrcX1pD5KLcTQwzeWksTtEzQzbRuK7&#10;kyyivwd+HfjDXJXFxrniOa3hhvI7qOZm8xp5E2sBKR87LhePm4IGBlsj7+/ZD/bB1X9h34S2/i7w&#10;n+z9eXF94ojvIbfxJBqM2mtf3Mzofm2gx3TruttsYV2T9/mbbIVrro1o6+1100Zz43CPRQ3b9DtP&#10;iv8A8Ev/ANvT4RfGvxBpfwv07SfGHw21TxYdSt/EXhvVvs99dW+6eVtFktHu99wwhkl3CNJHdSWR&#10;1LMlfVH7OP7R2qeKfB2uaV4V8OeG4/Cv2W1HiK702ztodm0+TqUc+n2VkrXMjBmRke1iKJgllYBR&#10;tfs8eOPDH7SugaXrnxe+Fdno3i7RVtNOmtbi1mvNOsoIYxeq72K3EMdj5i+ZGJkEaB8rIpjCb/Nf&#10;25v2bvAvwU/a+h+KtvqOkNpXjJrefWrfVrXz10vWpHaJb0rCyTwxyvFxIZHjWRZ1HCmtYyjo4Prb&#10;p8r6f1ocNTmvyzWtuxz95/wSe8L+HfHOoXn7Of7TNzqEk0LalH4L8RaLdWhsLHY8aobyxZmkLLOd&#10;qrBmcMTvC7ifFv2+/wBk34+/ED4ZWn/DO/wKNrcaVqTajqmoeC/E32yOO8hS5+2pb3lxMl4HxId8&#10;QTc5CO+/bFIfpeD9mP4j/ATxzP8AHnR/FE/izwf9qjuX8Cx+Q11JDdWkXz3VsxcRzxIGxOkcrthp&#10;GCIXweCfi58Hv2AvFem6f4H8QTa9p/jzWbXWbWxvrqeabUgFliTUI1hiitLRCkhkkmlVmD20zfP5&#10;O6OY04yVmuV/LR6fg/zLjVlGSlFqVtf+HPyM8PfC7/goxq+va/4oufhz4i8TSaVp8Umsw65qv2tY&#10;7eTaUdSbjEwDojM0ZfY0Z37drgeeaF4k8XeFvGqW3xC1LUtDvZrhBMJEl4EaIQ1vLHkjahiHByqs&#10;vzDINf0vfEn4m/tOfEdVs/hJZap4X0+zMGozeINZ0uzmt9Rs96snkOspkTzEQ5AgJjycFg4K/IP7&#10;c3wT8I/8FH9Ssfh5fap4LvtU0eNj4dhmuJdN1Owu5kcvNZ3uZLe/a7jEUnlymNJhZGUgeWTEq2H5&#10;Y3vf5HTRzLmqcsoJJ9j8qf2fdU1TwT4h0vWrbwxNqcNqsdjqGkeYzBo2UL56q0qLvJTcjlk5UklQ&#10;wz7l8G/ij8N/EfiaU6L4T13WrOazjj1I2umi0h0qVROz2zyy7/LRfs/mOyZEol2sjeY8bbn7LH7D&#10;v7Qfww8X6dP4D8E69rtxpscw8S6p/wAI7d2Fjo+2AzTzR3itsQFCHj+aIzIQQR5yMO4/akuPij+x&#10;x8TtO8efEfwfpun2eo6WqaDrEl9utfElysTpdszW87rNLl1VA1xIQiIJ0AlEEPD7P7T2OitWjJ8k&#10;ddP60PePhh+1xdfs/wDxN0r4P/ETwjDoVt5LXnh2bXblo7CeNjIkoJs/3IUSLM4dy+2OR12pJlX9&#10;q+HPx3/Z51jWvEWuaB4+0OH7TJ5viGw1XVWkt1MZEbpa3Ma7BHt8oqyKUlS6YqXcfL+Xvi/9uj9o&#10;z4rX1w9lqiJNotvLdaFqWs6HBDPBNJJZu/lXVwrzwvujD+ZLKcLkSb0OwfQv7OP/AASm/a5/a3k0&#10;P4ow/GWPRtD8NabqelrZeJr77RHHqH2gxS6dBNbSnzBGY8SzpGkJkG5FkkMnl9kcRV5OWCu7aHF9&#10;Tw/tE6suVO1/80aOm+DtM/Y402x8HTeNfE2oCxtbKa38afDuZLhIorpprZrVmuIrkzNbSQNMLh/3&#10;bJdkGBCN7eOfF79pf9sD9lyzsvEvwx+IuveK/hy+qQalceIpreSGfTrnzDHHa6pbulxHFN5flPiT&#10;dFK0qsrEKET7J+D/APwSd/aGjudS8ZfFuKz8IeKrfSzGus+H5Gkk1m4EmwyNJaRtHEhPkMkggWYG&#10;MyGIMDiQ/sHa78LfAuo2msx+H9S1Ge31AR6KYS1ndJJb3Cz2S21xbTvdEx3MnmKzQyyb3YhIy0p8&#10;ul/aVP35Qdvy/rzPoKyySo1TpyV117nyx8P/APgufBrmqWcXxR1TT9Vjj0+4s9T0fW/C8d1b6hHO&#10;Iy/+kQiT5wYoSpEBiUxuPIxIN3uXwA8VfB74+/CaTxdqPhubWPD2v6s8Gg+C9L8DaRrVj4fhaVIx&#10;cJaxW4WCTyXubgqjJIUTZFFg26n40/aj/wCCWP7KqWfhub9kr9ojR9H1bUriW31Lw38R/EyxJI6f&#10;ZkV7Z1jaVF3yzFVlabzI/K2ylyUax+zf4H8G/sI63pGq/tG/tSa5qX9qWySw+HvhfeWxttG8i6Bh&#10;nOpzLKr+WiTK0S26PExOJFZUD9lOtGslY4MVgo4de7o+xY/a58cfDHw54J02Hw78PdFtdahmk03x&#10;Dq115kLaVdLICtxDEC7CGe2uYoww2K8btHLHvQTV88/AqTVvEOraoJrnT3yzzaba+JHuTsYlpZJ4&#10;jFFLEJQoSJZZVGzfvUxryftz4ofsD/Cr9qzW/FWlfB39qW1vIvHWk3Hijwv4b1S1it5Y9Qdi8ltY&#10;SPceTeB2tL64eKIW6iJoHABRK+Z/2Nf2V/2cvFXjLVPgZ+1nqfj238eWlqb7w7YeGdUtVsLExq2z&#10;7WpgdkQlUd5hNGqoyk7jlqmunRj72noGDdOcWl80YUXxP+I3xov7fSP7c1ybUrfU5PNa+uitpZsf&#10;Nc3y3DT4jKbY38v5gAzBSV3K3t37M3xB+H3gPx1dR/GT4Q6j4u0PxNHDbXmvarqzaf8A8IxAqskM&#10;VoNs6yTxyXM8jLMsO0yqHU4WUcd+0p/wT18ZeBvBlpffB/xb4PsdU826/wCEl0nUvHxuNtrFFC9r&#10;dK1xHvsm5mV1e5xujj2RpsJk428/aL8UeJPC1p5njfUprO1sYS+oeI7q0ErRLGlpcQQ20xdLkiKA&#10;+UqlSNkYHKvu5l7OtTaSTT3TX6bHZathKsalJuMov3WrpprW6d7ppn1h4k+GOheP/COn+N/hhLb3&#10;djcFobXUV0tAs81rMhKsjQIoYjY5IjAdJOQzCQ1j+JPh/wCLbnT1t5nRZIl2aaY7iaFkmiwUBKSK&#10;Y1yFXAwFyeQOK5n9lb4heBPBHwoj034x+IdYjg1m8K+GfFV1YGyjmtQHEQmQiUyQAr5YBZBbNLaq&#10;EcO4i9E/Zm+NutfHDUNV8S+B/g54kuL7T7OKSTR9SuJNUt9SV1+WezDx2pQDLlkcl4yIGBcbkX8z&#10;zPg/MpZtUq0JWoO0opP4ZPdW3srXvvb5s/obhTxey2hkMMPmC5sTFOEpSV3OC2vNvVvaz632ujhd&#10;HsI9L8YNqvjXS2h8QWMyTaTJdM+yTcf3m2YMjQrhOVD4IBwCGYVtQ+NPFl/4sj0fxN4VtprW+vIL&#10;Wzjtp4/sawSnZJbSW91I0Eg8xiyTvKpjMjsCAVC9vb2y2ggTUPB15DZvFNDeWkjKn2aQSupRRKz8&#10;rKGVlLlgQQTxiuD+Mfw58M6rmxVPOuI4z5txaxBUjwpdieTuK7Op6DnIJGfjqfEs8uzZUcRqk7Se&#10;7912bSfw6rTXXtofqOI4by3iLJ2sPFRnOPNT1tH3ktJOL1Xrrro9TQ0Gb4b6ddf8In46fWl1Rbfz&#10;LW/17Xl3Q3aJKVCXblmVW3FgYpWI3AKWUErq+JfA3ifS7q1bwD9s1bTYXV9Pury9kljiwMrbbprR&#10;1jQgrHlHZCsaAkqqheM8KafZ23h6Sy1zXb7WtQF55dg15JtMYAQIpCYzEreay4fcTgDysbl09G0T&#10;VtF1NtU8BW00y3Wmr9o0+zuJrOa4USKVcMoUkxynPzLIQTxtJ3V9Q82wNTEN0JWbvqru6av7yTSW&#10;jS/E+MXC+b0MugsWlOKsrSSioyjLltCUouTV05JaNp26oNOh1Px3fR23iD4eag00dzJZvfWdwoUx&#10;Zk3sV8sCSVpBC235uDJgpsUVx3iT4eyaHBNBDP4a1B7y+judJ1WaQ2MgjO6Q/u0/eFHBHzyRqcbB&#10;+9Mgx6Hpmr6746vrzUJ9M1XUIYVuLa88M6g5VRMIldd6OJPKZhJGy7SVk8piDmMKfO5YbC58RXnh&#10;zTvhtqfh+W+ujI91I8ctnGyebua4LWyuEUiTeiALKJd5KlSrexgMVQeJjRnTjzON38K1smla3vab&#10;NX31XU+ZzjLswjl9XFYevNU1Oyt7WSUU3GUrqTcLN6qSS0aT2R2/xOv9JsPC2j6p4m1/wrHrTE2O&#10;pSCz+yWF1JIjrIsLsNkUZU7fMIRULxtzEwZqHxY/ZobwJpqx+GdX1jQ7i4un3NoOoOrq7hsrLDA6&#10;vPhcJja2RkKTggw+BrWXxtoa/CDxD8edYvdSFxJ9k8Mbppk8lx5stpbJEZNiZ3yNHGg2CNztCiOR&#10;e28EeCNQ0f4Q3XgiTVdV1a50WOSa407WI57qWKCJ3kMpS7s5GtowI4xtWNd6xDcMMuNq2Wx5o1MN&#10;GVPllf3WrO++zv066ehw4DiTE0aMsNj6tOupwUHGpGV1yr3Hea5W2m9nzdU3ZHgGk+B/2gR4dgtb&#10;TxRr0Wm26iDTbNjLvMsbs3mQu8KqZkKMySLIZQnyFlXeg5rxN8QP2yfg/wCJpJvhR8SdU8CiF7a6&#10;/sHQrqLS4jJCSAEgicM7t5mHWMEsoUSAhFx7fevJ4S8mw1bXI/8AhHfGDwO8clrp9vHZzhdxaeNL&#10;eUSRqrzkEIjhgmWXlhL4p+BN34w8PS34+J39o32n/arVpLfUPPeEBmifcoZxu2gRMpdg6EZDAnPq&#10;YrOJYHDqtJztpfRO39aNdz5vJ+F6ObY+eFSo635LuVn2drNtXun7ycbadnB4N/b91DxbonhXVfiP&#10;8QPHdv4g024kntbyS1W1tIfs6yN5dzPHKftQCSSQ4kgYSjyy74jCLmfH/wAXaB8ZPEem61d6XpMP&#10;ii1jjks9Z0OzS0e9jZD8xKwiJoU2IcIAkYlU+XIvyJi+A5YhohtPHmvbdDXVp7ZdPsdWh8y11EKv&#10;73yMiR0mi8xC+xx/qh5mUCHL8d/CKSKNfEXwx1jU9J3W7ILPTZpLObfI4EcuyAsx+ZAhLR88jDdE&#10;9h5ninK6hz02lqnaS9U9PmmvQ+PXDWT+zdOpXlQxMW04yi5U5ate7KN2tOji77qR7Np37W1/os2j&#10;+B/Ev7Smueb4ctd3hvWba/0GWYMvloEmiu50tZ0WIFgZpbmUSj90tuAGk9J8J/t7fDWfRY9I/aO+&#10;LsnjjxLoMsdjpPhvRfBWjX8mtLKUmRZJIX+zqylFd28x5P8ASJAOkqD5EsPh/o0vhC28e+PfEWrX&#10;F8yrb29vGI1k1O4jdUUupHmGUo7Ynw4cYJb5DXdP4Ilh8OpJoXwajSG4d4m12SGVHlgmjVEQsow0&#10;gfzFIj87fHlCqFSzdlTMasK0VCKfk29fkl+p5uDyXAywsp15yi094xVk9l70pLr2TZ9ia/8AtCfC&#10;D9pP4Um9tfDngvwzZ6XfWs2h+dpRtr+S5U8TGKyu72d0IkJbakjky5dlXex8jvvi38PfEXwsitfi&#10;/wCH3hsdFtJLO18YWPheW4llWHyEWKPy5meMxxKrhrmWCVFDB1Z/nfyHwB4T1f4Q28zeHootWtbr&#10;UI2mtodUl03SQ5k8+S3a9IV4zGI5GdWZQskQby2AlI9aXxV8QfFHiCHwpqnhvxJ4Z1GbT421LQE0&#10;2CaK23AgZae5CyF5HfgwoxUIXDbmc6RnKo7v0asvuXZfj5HDWjToqyfMlqmnZ97tO7b2v08yD4f/&#10;ALVs/wABtbtLH4feFdP1zw8bWFNLt9NeO2kdWmBnnjjzPE8/72TdGDMySBHEimQvX0X8LvFngP8A&#10;aQ8M2/i6+0y41bVr/TJJ3s4PC42aTKMReZcSQwW1zIASGyqEg4VSAoI+I7S80nwzrl7F8KtV1zQN&#10;Qvry6SeXQfDtz9oW4jhUb9qRLbtDMhQurxCQ7QoZyEruPhj+0v8AGTwp8TdH1f4peKPGVra2yyJc&#10;G803U/s16g+Z4JIhNFBbQKfLZV8nYGhwwQRxCLnxmFwmYw5KyX/B6Xfl2OnK8wzDIqnt8M3Z+qbX&#10;Wy1Sv1ad/M+gtS+GEsWihvEHxI8Q6f8AbLhb37Hb3D2vmeahZGMtgv7/AMsFox5jMUXaF4PJVfwv&#10;+0P8IfihP/aniD9rabwvqeoRvd6hpmm6oIY1UP8AuBJuVWd1SRlV9g3DflnwAhXi1uF8ZWqOVOvJ&#10;L/E+nzPtcL4gZdRoqNXDx5t37i3er+w+vm2TR+G/B/wR8W6T448d/st+GfEV/wCJNP322kaR5eoN&#10;DdsweGa4F9kQkQlGBEZDL0OMmtX9on9rHQPEfh3Tfh34a+Hemtot3d3Vk2saZpU9neaZMIisMriD&#10;ZG8eCQ8S4B2HpyD83ftN/tD3Xh/4unxPpWp3k8K6fDaSNJcK80c0O8NdyxQDy8PJl2jLE/fLfM7i&#10;qPxX/aw+C8Xw61rTvHnwAW3a40l5dQ8RzXEkMlo5uMxzxRwb12qZFDZAJXI3EPX1FST9lOMHZfi7&#10;2XyPydJynFyV79j45+MvxB+HniL4m3GjvZ6ssNjoK6RHq8cxV9yTMwNycYPLBcqAq4wN+Ca85t9R&#10;8b/D6xj1yDX7W6hkkVVm2703NGSmcrnmMdMA8Ywdua6TQf2V9Z+NGqXniFfGUK6DJczXa3ixtuu4&#10;RIxIxhQH4DFQSRuHTk122s/skeAdKbTvDWu+JNUja7uGa1t7zU2HmFFK/KwO1Rg5BbOCgGSHojT9&#10;lC7PUVahGSgnfyPGfCPijxBpHiaMaRrCMt1OhmtYG8xWbJIJzwpB2/yxjioviH8R9TutDvvCNtcx&#10;3TfbpI5dVjQxvcphNxYenBAxhcOfl4r21f2DvA+k6fcWtn8Z7T7ZAquGurYeRIQ56yI3AZNvRSM8&#10;EgHcPLtd+FYtb1otZ10aNcxzxfazdWojkeHHMirkblwcDkAhgcgB2C/d6NmyrUZVPTocdqngWP4f&#10;xaBqmqSX0Gl+JtHjvYLiQAiONZmgkMe1vnzNBOo3KCBt4OMn6G/Yw+KXib4o2Un7OHiDwZJrmh69&#10;qT2nh7Vo7dbq50+/l2BSkEr7JNzRwB1EbyBNzRpu6+ZeO/E1j8T7AaVD9q1Oz8K2J07w/eWtiGt4&#10;bdWmnMHmuQAwLOwAA3HOEDE15R4P+JfjT4Ya/Hrvw68TyWc0F5Hdx3EMaq8UysGyCRkHgA46+4rS&#10;l73xCnF1qbXVbH7ffsjf8E0vEn7OHjPQdH+Nn7VeraRdfECKznt9Hg8MRNbuLWTdFatcrMcThGw0&#10;rWykrKY4pYyd5+hI/hT4sl8T678LvjD4F0HxlpOj+D4bG58QX/j6O1tLTfPFcxwXVvCkdwiIZA1v&#10;ujkkkYgPKWUTV+VP7Mf/AAUQ1b9qbxH4b+Efx01+90ubQdPurm88eaxr322RLW3j8wDbduhkZAZS&#10;sZnUMGK7XJ2n9GPg78Yta1n4deBNa/Z98YLHoOu2ZntfiH4q0u10CDxJdhPKXR7lGQzXEUNzNdSO&#10;tu8isdxjllIZTfLTjUba+7qvPzPMrU6203/wPSx89/Fjwj40/YL+K998G9M+KWpTaf4l0m3uPBV1&#10;4ht7O+tzDBLCzxQzyh45kijjT5mBKMqnAAwOm8I/FPTvF82l+INT/Z+8XTajplxZ3WgWPi7Q4F82&#10;8u4JUiEXmJJBtjLtKrSIXR4IpCk7Nvj+lPhbpOjfELxb4i+Evxb+NngfW9Fsr+2kk8GeXZX81rfR&#10;l45JftOoarcTC4jlVw7FBxKqAgny4+t+OH7Pf7XnxV1Gxn+DngD4J6r4c03VJZtLs/iRqL6msULM&#10;rNbrDBYNHbFHXaQk0mBlQx5Y17GpF3V7Pa5h7SEtG1dedv60+R5Z4v8A27NM/Zx+Iun+DtJ8Dat8&#10;QrG8ujImqXDWdm2lXv2NkZLZIECpCrY348vbNLcFtpEgXpPAH7Yfwg174keG/idrWl2mi2H+ky3m&#10;vabrwiRbyMiCOHyyUN7azBiw2xTSRySSM7xjLva+NP8AwS18MxfDX/hK9A8TQ+CLtdSuLvVNHt7S&#10;PVYLg3lziS1E7RxMsbF1CsUQrhBJJsUlfgHW/EHgiz+Jnhn4Gaj4R1bUjqS3FlZrpumzWzxtLfSL&#10;cWEllPsSKY3CBg0bbGyo8ybb5aE6tanpJehFOlTqbP1Ppv42ax8DLsa5a/Cb9r+P4f8AjGDT7a4s&#10;bTw5Mb7w2lz5k9xK1lJ9jn3yPcXjE7ZC0SSxoilZGE3FeDf2bvEnx/v/ABB+zb+138WB4u+Gey11&#10;Xwh4m+HumQww219Ksip5bQwFrWZFMUctsyZC3pMqtGY51+hv+Cg//BMuX9qH4L6f4y/Z70LStJ1z&#10;QfCl+vhfwdpum2sOmXi3Qhb7M4MsUSSZjlkEqhVDNht4ANfB/h74tfBH9i3wraeE/wBovxldal4+&#10;8J3Uk/iDwH4hh+3XGi3hlhSS3lEcrb7eSFBIwErGcXCAOFKtHThJytJW+ejXp/kXCUfZ3p7+mqfc&#10;+pv2Vv2FP2L/AIKfEnT4dd+D2n+L9Q1K8s7fQdQXxHa3U0FoI3e3vJrVrqV3lbyUeaNIktwTMSpR&#10;dtfVfxg/4KYfsu/swHUPh946ubq18RaXp9vqem+FbbTbgu1rPMYUBmdBbxMs3mxlfNIHlHb2jH51&#10;fDr9sv8AZBuvB158O/hF8WfEGleONW14XPhn7LcRQDSrm4iuCs0E8a3CzMZGjklhNx5kjzmGSV3U&#10;Cvp/4w+FfiR+1bZfbR8L/Dnxa8GyWskCWt/awxxLa3FsZft9ldadAk0FxmJo/K81njedRuYSo1dD&#10;vRp+7Ffn+KMJR9pK9Vv8vzOa03/g4T+GHjfxB/ZHiP4U3Gh+HLjVorTT9ZeRLy4tzlHFy8CxNuRG&#10;BG1U48vd5gOK9Y8DfGv9kL9r/TZvAPjPxN4g1ix+06db6BrWuQWFrp15qSpOyXNhDvdWm2Pskt3U&#10;o6xBjDy7yfjL8Dv2bfjxrn7TGvfs43+nXvhdtD1dV17WvFVjNEbCyMjJDJ5UmZ7iWb93HBbx/NcN&#10;JHGAd5B/TTw94s8ffBLwXofww+Hfi74d6ToPg+6X/hIPF1pcfYNQtojJIlvfTRwzN5kbQtD5gnib&#10;M80heBn8snCniq1SdppW66PX7jqxGEw1Gn7jfM9nfb8Dp/GP/BOb4HftU+No9D/4V5o/grwdb313&#10;eWOpeF/Eh+3SXMkQeB0dlkiazk8+OYIirIm61VRCvmJL5P8Asr/8E2tZ1OQeNv2zmtbWz8H2a6dJ&#10;aL4vttQubfZHc/6RPve4CoJJ1nwfswjDltpIO73nwx8O/jH4m020n+IPiVPA3hvw7M1zN4l8LRm3&#10;0nWLFfMNheIbWQLJcRpFAsk0sUcU9v5ZCIFEcvxp+0r+yXL+0Brvi744/srftGeJdV8QarqEI1qx&#10;8ST3dzYXEN00kVxFplzAPOETTybEhuLeNEiLhZI1RoqitGjTktPlt+G+gUfa1rxc/nv+PmfQP7QH&#10;wc/Yg8e/Cu48WeEvC11pmveG9VNtpN1ZNLPZvc/ciubadPtFtNZKsZZo45UEaJIAEaLbXyX+2j+z&#10;18HvF1lof7VH7Kfxe1jT3h0/STqvh/VvOvLe31h3uLkSspa4WOJjatvtmICzA4QB9g0P+CTPxT+I&#10;el6NH+zZ8KfHP9oSeIJr06loLNbbLfTntla6s7Wa6lbyg3lMEAMSh7mR2ZCu9uf/AG0fBXx01b4g&#10;3n7LHwwOvaf4a8M+IPt0Ol3UKWd/ql3K6wWjQM/764DyMXjW3lkWYzecsbmNWXnxUqdSi3FWv2XU&#10;6MGqmHxyi3dLe/VHy58Tvix8TbK6m8M2/h7Sm1DU7r7VefYZmaxmmkYlXUkncZNm4bZG+6NzDaUr&#10;E8K+G/ACeI7XXJPA09h/Z8yp9j8RTRQm7mW3QzQkTROpVgSQGXYd8YXzMbT9bfs7/wDBO7XfhnJf&#10;fFD9qT4LeLJGvJHtoZNfhNpD8yw4iaH7PKJgVJkMjs0aNsjdQxdl8l+J/wAP9P8A2p/Hmm6Z8I/A&#10;FnofhBZLuHUtStVj02BbW1uU8y+Z2iTzd1sFdFt4ZJRCFLLKytXLHDShZvT0/wAj1ZY6nKTjDbu9&#10;vvNb4ix/Ab4TeP7RB4K8E28txJDJdNuu9QvLe3cQgpdrpt/DEEQCRh5MIYeScusoWVftb4Bfs1aB&#10;8NvAum/Ff4SftdWl74aeG517Sb670ppP7PuDAk8UNxHbBxa3CrHNCzW8BkdpNu6KWS3hPzZ8e9C/&#10;Y10rwFcfCL4dfDbS9W1HR2sJ7jxjoOrTadqdszW+Q9tdT2bNdxzZaORJ4iFdV2l3cTx437N/7Ser&#10;fAO8urrW/wBoLxlYyaj4tur230/SX+z2OowyOlrdS3Yt53iimco3mKVIxbqyOyzEv1Rcackprbz2&#10;PMqRlWoe42n2fVfM9W+PF3488N+Pbyz+MXgDSPhnZ3E8yeGb6x1S4vrDVI0yGhR4Q8ZdWjLhW/0h&#10;Y7hDIsj7s+T/AAo/aH0PxosGh6TZag01vCzal511CdieW375WDFmQMOQAWAIBXsfcP2UviR8M/i5&#10;N4wvmHhseFdd1qwuvFmi30V9cXdnAty8MMNu9jGUdWSYM00ASOfEvmq0RYz2PiH+xf8AD74B+KX0&#10;r4F+F9T1rSfGlyIrXVLvbbFZJIp5/sdsCZJLgJEsM2OCVkO5VkjdI/z/AIu4VwuIoTxuDo89VvVX&#10;00vdten8u718z918LvE7HZfiKeS5tiFHDKNotx95N2SUZW6Xv790oppW0MvwpeeHde8NeZaXsckc&#10;ca7dQ+zkCRQVMe5CT/CMngfNuxkEVh+K/hVrmtT6l/wkmu6fPHdXv2q1a5vU3RdCE2kbWXOXHy9X&#10;feWGFXL8A+FPiBpniCx8Ox6F4ik+3HyY7ODQ7qby7ctsDoi5JRXOwOoYZYLkDC10XhLRbq58WapZ&#10;XnhvUI7W1tWbUL7+xZ5F06SNmcpOoBKNsiuZCSMERFVYsm0/jdPJc5liJ1cuk1z62tvazaW+vZ32&#10;0P6XzTMMoyeTljK8Glbe0kubS7b5VbTXRpdtDjfDml6PfvfCwaHSriLUE+2XVncpavJMQUQBgG3E&#10;jdlSBu3kqxCha3Pibo9xq9xHqHiXTtP8SWxkjvJJJJkeZGeXnYHnijCbA42kHBUfdG5Tm+M9A8CW&#10;9xbalo3iNb2SRH866s3k3W6/IVeQErIsZZAoUpuyyhgOcYPxeHiaw8Nk6d4ibVHhjCLb6c0pe5f5&#10;MHfkLI6qMgMWyTzjJI+hoyzOpiKMZRleLSadmr7PR9X52dupx1qPDjwtbEUq8EqkZSum1NrfSS1a&#10;T26aq6Z1mrfBnwD8Qr869p9hq011Y3Ub/ZNP0y7t7a4t1VpREZjG6RySRCddoOVYMSSM7cjwxJ8L&#10;fDXiO28dX/iHxJ4Z0k297BotjFsu5LabJby3lZ2Ux7/mCGTBzKNyOq7vPPh94T8T6jdxfEzwnbaf&#10;caxNG2o3Wk6lbpcxXS+azxx+U77epkOFbKM3yYcljv6/4ysNW8OSaP4qgkt761ldpbC8SRyzsdwZ&#10;lUF1LF1wCdwznK4Jr6OjnuCw1WMMLG/LK0431Ss9V72z07rTzPz/ADDgfNc0jL69Xjd01KnU5bq0&#10;mvdmvZc14rVNpOXNbo2vYb7StA8PaRqGr+Fr6411rpreC6sbOQzKhiKEPJJKFKRhhv8Avh9rjOFH&#10;GTa6d4y0LxBJGNQn021ul3Q6fZ/bI57qNonS5L3DB48bSuHTaAVVyThVHiul/GT4geCdBt57aaMJ&#10;pt5/o0l1qTK0nybkLTZkeVNgk2jH7tps7iUwv074D1nxmPhTp+p+ItX0Dwvr2qafbvpO22e/YboI&#10;7kW0+GZbWWSKQEM5ZFilQS7S0hT2sNhZZjh+XBVm7O7Wt0lZ7u/p0XQ+MzfE/wCrGYReeYOMLpKM&#10;nypS5m03yxs0kuru9Ob14S01jUdejvNSv10LSrgTZ26trjCWN/3CIjNtt5Zm3Boyu94mKBw28OKw&#10;/Ffjb4g+J/Ct9aa38PY777O8XmXtrcS2saPaupLyCZx548tt4dFY7RIBIVVgnXePvC9+upf2lcPp&#10;/hyPxDo7XaavPqCRC+WIQCdP9DZmURyL5ZKlYWaMqpKPk+U3F3oeg32o+Jxp2vajDab4NSvNLzaW&#10;U8kSSoLm3kSOSVMhJWJVgzBCQPnJj9DA1MwjiE8RGcFtb3bXW7Wjlbvr1XQ+fzjB8P1svl/Z8qVW&#10;Ss1L31JRly2i25xpqX8umvLLZ72/hVJ4ntE17xTpB0dk+1AXVpdacYZLELI5VxJLC3mKQctHvIBi&#10;AITLE9y0nxf0DWmvbf4lTx2bRTedNMwMV5ID5qytIiebJlvIyAsRXnEndaR+PPwn03T7HXfh1q+n&#10;wWs1usc1nqWtP9uhuonO8rbS+c2HQR4VZYG3KHR38ppBkfD/APbY8H+L/GP/AAi/xO1Pw5GZtq2u&#10;rWVvfW/lFcRxwvG3mocsgdmCsQXI68V2Y6OaYeqnhKiel3Fq2i7Nd9tVtojxsllkGPwknmmGcfet&#10;GrF3fM20ua7totfdtteVr3I/DdxrfizxbqFj4zkW6t28vT7CS5urtZrRpvNefbc28RmkgkKzShG/&#10;drIRuRD8o0dB8YfC74X20Xhjxpr8d9b6LYzPodjcWUt4bWQ/MsBZ7x4YYEVXDxwC2nLNGuCwbG9f&#10;wW2s+IdMuPGuiLpuntLBa6nZWF2Z5mkeQIwCJBygJDYaWNtq4KMcbuW8e2v7PfgjUbjwDovhe+k1&#10;bRbr+zZLC4YxTXlyjSqWUlwNrxhl+6iowVGBEoEfn5bmmOxmGlXjCDktHaate2id0ndeh7mfcL5J&#10;luOp4GtWqwptc38JyaV1d3jJxs2raaX31uzcX4z/AAt8KeFtVuvhFrui+K2urqGDTcXl/OtrPs81&#10;jJZPFGGgcgxq0iK0ZBIKkrLXMp+0Tptprd9ceF/gVJZ37Rp9u0i4vZ2sfMwJJ4XlkuhKyMeQwZJS&#10;Y/3mYwYmseD/AAF8DvElpca/oWt3Wk22o3H2u91aa1vbdQTKfLHmRIzxrJJGvRRGp3byq5aum+J/&#10;wd8M+EdVm/4Q/X7XxdcWVnjU45LPULe5s1MiAMqXKxysuDHtdGO5JSNwGTXo4POcdjqc5Rw8ocuj&#10;vZpvTZ/8DY8LNeDcgyfEU6VXHRqqo+aPxqXLd2UotLe1tHq27aanjes/tKweD9XXxN4n+EfgjTrr&#10;UDdRND/xNZk3LNlmxDdZQnKA7mO4pu57Fblz4Nh8Q+ILqz1bxC3h+3aNLi3bR9BtY4Y1I2iKSQsJ&#10;HZvmZT8wO2TJBABK0p59TjTXN26Rf+RhiOCYRryjJO6dviX/AAenm/U+f/gL+0N4F+APiFdTn0G4&#10;8QWt3n/QftQV/OK8l9ynehBkUqCuQSM+tnxr8ZPGXxt8Q6rp/wAQ4G0NdY02ZbO3bfulV8eWjEsT&#10;KhKGMjJK52jJzXm3w58P6PqCf21dWMZtY1dPPWRmZZSpxkD5upAzjGeDjrWp8QBrXwp+Nem+HPiG&#10;bqOxfwzC2m6olv5nmws77Jo93DbXDjcpDAryQcgfTaX5WfncqUPaXXxf1seqfDf4keKv2WLODR/B&#10;93p+vaLdajFFeRyWaTOr/wAABXdIkgOQ0RA3AH/ZNWPiL4l1/wASeJ9L1Lxv8PbdbWz0GaXTLG8h&#10;l8x42Y/O6NhrdWRFCt/zz2/NwRSfDxNXvptP8U6N4i1DxX/ZN5FqNxpr7G3KsxbcZkJKg8sFUZ3Y&#10;5xwO38RfBTUv2wfCcfiGSx1K5utFsJ/KmS982TyBcORbxOwIkdYyoKZLYiBUEZrWpUlOKT1/yOOP&#10;JCpzP5s4fwj4U1fUvBmk/Fr9n864Le3u30/XrWPTzdafZKVXeuws6mNxuC5wcpzywFfYnhvU/wBn&#10;L4mfDnSdS8ReONSv7Oz0q31KXS/D13a6pqug3sXlR3V4kF3bFXs4cRrOssbJMASH2xu8fyTpqaZ8&#10;B9Qj0Dwh4dnXTJ4zb60z7LXWNPeFmZcXEuVtsvwQUBwMk7iAvvHxT/aL0r4j+B7O1+GHxI8TeF5f&#10;CN5a3Wi6L4m8Mx3MDaTIM3H76KAtGPNKuyucFVyOG21MeVQ11X4r/gCqXqSTizynx78H/i94G0nT&#10;tF1N9D1i11i1FzpGvaTdQzWV3CxYMI08sLFKrjMkTYde6LuBb5T/AGbPgZdfFf8Aax0X4R6/4RvN&#10;QtpPEwh8R2Wly+TIlqlxi5KvsbywE3Ddg4OOMkCv0G8R/Gv4o/tG3cPwo8deK9BvfCEdq8setyaP&#10;pljHE9vC7q0aWxVouksKyBT5okGU3bgv0d+wf+3F+wN+zt8FLvS9O8BafoN6kkg1D+ymvbnxHfSy&#10;+RI5mnmi8tldo1WRVdVyp2IQSaKUVKTtJJeZccTUw8X7t2UfBX/BI3wPo2i61+1B+zh+z3eeCfFu&#10;g2s0ulWOp6tcQaZevG0LpmDUnD+TmJm86QRxZ+b5woY3tM8B/wDBQzxn4buPhh4/8bfC0694i1i6&#10;sLzxNd+OIrW40+63LLPYmOKLLBR8z+SrO7OhMiiNWHRePf8AgrX4F8UaBq1ncwavcWN1Bv0XSLrU&#10;Dp9w8rQqhMwtI/OnUfP8oPLLguAxK8N8Of8Agp54j+GEr6pYeG9P0ka5H9nTS4Z7WxGnbYW2Su19&#10;BJI4L5KqJQ2+STdu4aupU8PSjFqd01qefKriq8mpr08vmeoa98Jf2Vvgd4cf4ceOPAfhTxFqfhWy&#10;tpJvEV3ZxaLIn2nyRH9pM/2iS4dixZYm3N85xsAyPW/2Qv28j/wsHxJ8I/if4wtb5tL8WXUGk6vp&#10;MMc1nrFuUjKqJ45TFA8TPtcvjcuPmbkjwPxr+1l4s+IEFv4Y+KnwT8S+KNAn8Pw6trmi+Hbe40LS&#10;9WlaZLKGL7bIoMym1805gKKJIkVs7yVo3f7Lfwi+H3h2L9rX9lvUPH0ml2/hex02z8DeI1kvdPs7&#10;JuERI/K+0KTLEmJXlYO/zNkZA7o1IxkpJe71t57XX6+py8jlTtJu/Q+yP2gP2jLP9krxFoF88usa&#10;7a6t4ojtZdPXxUXW0a5LrI7o6ySTRxsRtiTAVpI0AU7d/Hfti+CfiEvhhvi/+zJ8StT8KeILi1vl&#10;u/Buj+GvtMPie9zIQfJjBKvNI7MxlVnZBlgPLdW+OPFn7Tvhv4YfCnWPDO67+y6fqw1r+2vEEaSy&#10;T3csPlNBCjESEGUCUyKxI2plsKxPUfBf/gqJ4lHwjsb2y8V2cl/4p8XHR9Fn85HuNAuAoffJkMsl&#10;v5szICSSYppFQKVAblrVqdZSjKW2z6o3pUKlPlnGPr5nnP7OP/BTjx5c2kf7P/wR8SeJrfxt4hvt&#10;RtbE3iq0ViJD/r72JmDweXcSGVWjdYlDlXwfMB+f/wDgqp+zv+0f+0l+2z4R+B2nfs/rb/GnUNFm&#10;ufGfjC11S3i0nxHaI8VvbXgmcjiFoJ4y0rPcbpY7Vd5ihSvePhV8ff2dfgT8T9e+KfjvxB4avF8Y&#10;W+o6vY+Ifhtos0v/AAkk6/aIjCZTGtxpqyzzW9xMsflQ+YqRosaCdF0NU/4LXfCqXQ9U0r4h+FtU&#10;nvLGPOgf8IxeEafftGwO3yYPKe2m+WVfOkhLAOrYkXgccbzinKWvY9GHPTrc1KB5D8Pv+DeH9rP4&#10;Z/EbwH4nuNd8IeNdDSKa6+IVvetJDb6K8TfdS3fbPeRq6qDJGpJaN1MY2gP9WeOfiv4e/ZH17SfB&#10;/wAev2mPE3i/w5rVjanT4tNtL/SPLsC7y29zDczXFxOVLiNW2zRKRCpCM23PHfBj/gsr461bxfJ4&#10;U1/4Q6Bo2421pDqtzNPNd2E92Yt08lqsEj3spa4+0YQhWZiSsjrlO7+Nf/BP+3/br8Xf28fiR4aN&#10;hYyNdeGdUvYbm01vUri+uwy/2hBOVaJIx8qSLbLkDcI5A4xUXGMb0W3t/X/DmdSVWU19Y0XkkeZ/&#10;th+FvhBoviOT9uk3F9DH44Wztoby11iIyavp8X2aS11IvCZXS5mcQgB1jEL2qsUJi8sdn+yL4k1r&#10;40at4k0/SP2etF1rSbLSzq9/BeXEypcK10jBJPs1lNIZN7AhUQEeVuZJNvy9t4hg0/w/8O9J/Z5+&#10;NPwX1bxBP4f8O3UnhuTWfhqujx6XqFhbGKF5LvzVgnd4Zo9skZliBtwdu8FX+Efi3+1J4o/Zm+Nc&#10;Pw++Gul6nongjT7qy1Wzt0xa3+nXE8OZ4ri4iijWa6x5sQkYgzRJtYl3YKRkqFdt7P8ArqS6MsRS&#10;UU9dX/w1j758b+IPDHw5+MNp8B9Cu/iZ4E0SxmhuNH1PT5NSW3hsmVXXU7eCG4t7eP8A1vkPHNaT&#10;lTGyMCxZS630H9gH4J2sP7QfjDUfHHhjxbNZva2f/CQWU9io1EkW4DW2nx29tcfM/lSwzACVVZGj&#10;X5kbwPw9/wAFq9N8a/EDQ7zUHghhu7hraS/8SaP515HbmdhGturboLe4hUlhLGo894A8+4HbD0n7&#10;TXjv9km48G69+014Vs9Uk+J2v6fPdWbaLqUEOnaiFvLSEBYZWZDsnijmNqjPIEkuCrOH856nUpSX&#10;R2vboTHD14SSldJnQWXwe/Zw+K/xbuPG3xH8BR/DfxJqtiL+C31RtS0uIX0ksM7tJLbyJlpVjunt&#10;tStpLaNXlRTblt0cnTftMftY/sp23hrwr8FvGvw2034sr4UmhsbnxLqt9Jb6l4ZnWSSG5kkF0TcB&#10;d3lxtEWALMIXk3qgr578F/tL/HP9pzwxceC/2gvC3g3TrPR/CPl6fqVjqb+HLyLVYRdzwTJO7slw&#10;7tK0TsUESrcMxaNmLnrvit+yV8HPG76N4m8P/tN2Pwvv/GGj3moWul/EC+sZ7zTL5LyGZrpY2lgl&#10;mdrqCaJo7gnDSMxJdVRMaNT3eSkr3/rb9TarQkqidS6t56f5nt+ufsX2Gv8AwD8U+EdV8XfGjVvh&#10;/wCKNHi0XTvA8ejpeXHhm3ulSJJjaS2n2ovZi4d1AUzNFEgnYlDn87v2uf2BfGf7BnxB024vf2jL&#10;v4paH866jFY6TLaXmiyrLD+6KC4nETbbgIrh9qtKyFQOG/RW18GfFzwL8MNL+MX7P9npnxO03xDo&#10;H9nWvxE061ht54NP+1cW62zCG3t+J5mO1WQyx+VJmNTG9b9rn9i/4I/EW50/VP2i57CSPXrNrSzu&#10;vCZuFtl1R4po4XllVytsVdxJE8k6q2xYZdysFXSpTlKnqtV3uZ0azpVGr+6/T/hzGtf2dP2I/wBr&#10;34L2vhfwIureHta+I2n2OqeD/F+qQ30dxfXnklGhtYZCI7jbEJ/NWNYYkVpJEARTKnzB4R/Yl+DX&#10;/BPueHQf2pPhJot1r91Le2zeLpNcl1DRPPSWeRoFEJiuIylu1u/kYLFpQ0pjKRvF83+LP2nP2hv2&#10;ZfFF1+z/AOMdV1Cw023153W42ztNAkhVUvVSRseX8sN1GAql0aMhwnk7f1e+D+j/AAd/bb/Zc0H4&#10;VfE/ULWz8P6TpEB0l9WsY5W1QShF0zUYoluFIAVpbby9jCRt6tsKKgnko1o+6tV9zHL2+G3d4yPh&#10;j416Z8HNTufEqfB3wjpM1j4yu4tTXRW8RGSXTbq4ZIJC4mQQyw/2jbNdgbQx8y3IjhDIE8x+NV98&#10;ZPDP7PFnafETX75tD0XxVZT6OsmqLDIPOsru2KtLKdsDPCYUaKMgPHbEH/VAV+ofhLQviz8C/HV9&#10;+zt+y/8AEbwTdQKsVjp3gPWbHU7e2tGEJuWvYpbu3vXmSTyPLZvMa2DXAO9JnTzK3gr9kHQPjpP4&#10;iHxT8LeB9e8VzSnSfHWh2cd7DoNxcgTeSzW0yRoz71t5ZhBF8rtFhRLF55I4WXxRer6JMf1xXipL&#10;RderPy/8I/tN/tAat4Qn8FeDII/GGj6fdSX15b+MNc/tJryX7XLJFMtndtvkG6Mr5pjDO6kMzCby&#10;67PwP8Rf2h/FXwtuviV8efip4l1y+1DV7a88K295qlzcR30kU0VxNbP5mP7PnhiSN0EIEk20oGke&#10;Lyk+jP25P+CQXxH8Mai+gfst/C29C/2VFomg3Wi6pFb2lxceXGlv9vtp7CVXdIlkBnt5oIW2F5fK&#10;kwsnzp4I/Yn+Lv7OvxRX4/8A7YV/4X8a+H9SsjFJqHgjUHnm0K8mhaM3N1C8KFGWMOjLGWhADAsi&#10;J5ic8qdSEmpeuz3O6NahUheD189/Q7n4JfBbwZ8ZPCeuaz4D+L9xrHjK1huru78A+INCure8G652&#10;OFns/tsl5+6MDCWOOQrGdzKzF0XmNI/Yb+I+qazdeBfEvj3SdA0dtRuHj8JalHNrE1ksMxhjuJFU&#10;wpcJ5hPmsjMMFi3lFUrZ+E/7WnwxtPiZpPg681RtY0u5jt9Ok0zSbG2uoDC8wmkBY2oexaSRUjlC&#10;RTQuJ5JBtd1lb0jxn8ZtM8C+I9P+E/wnl8Q2Hju48X2NjY6n4+W502OaO5e6vYkaTfFc74Tb4EgI&#10;D7FfPzLHHwYXJ8uwspVaEVGT3d9/Oz+Z7mbcXcSZth4YXHVnUpwtyppKySStdJafnZXuzzfxBp/w&#10;7/Z/8Zal4F1z4ieG/GemraiabxfFoLacol2hPsVwzGXZKkgKf62YliqlY5C+7B8P+LvDup+HZk1X&#10;T7Fby0fNveNpcyT3EAX91N5PlENCwWYeYWUuYn8sMVAfi/jTHrf7IXxEuI/Dvizw5ZeJtZ02PUbz&#10;VNS0OSew1BpLmVDDGxV7IbTHlXKwRujqV2iQx1w/hPxPbeIPCfirxL4m+B/ibwZqELQ6tb6lZ6Xd&#10;6hpQSZGDqNsTRQwu4BgXYy7mVfMSNQo87GcOZfjcQ604q7SVrK2jbTtbfXvrsfQZJ4h8Q5LlywuH&#10;qPkUm0+aSlZpJxveyjons7NXVj274kfGL4H/AAZ0Gy8Tvq+j2niCCBbyPQY7iK5NngRzmdrWRWWd&#10;GXhVl2b1Yum9FO7i/DOi/Gb9q1pPinaWuj6pqFp9ouNauvEFxZWUZhuo1EpkjnhitriNhkL5GH8x&#10;40KE4kPzH8adP/aN+NWlax4u0X4XeJPEGi219PqOreL7XSJ7suw3K73FwilESPLj+FVHzHli5y/g&#10;78RI/hnC+jzajeXEkbQyDS2jkG0gqrbYhIY2dkbOWViPLHAwVPdk+UYXJ8O6dH7Tu3/WyXRHl8Wc&#10;SZpxbiY4jFyu4JKMb3svPu31bOr8P/F3XtD+Jz6/Prn/AAiuv3VskXmTXlxNbqnkuI/mLSI8cceF&#10;EbqdgGwbSuV+0fgn8W/APx0+EusfE74jfDvSdY8T/Da3k0mfRtJ1qdVuI45zGEjtoAqG38pGkmug&#10;8aiNgfJJBmX4P+NvhX4k+JfDafF3Tfh3fXXhi41dIVurW1kuYYLg4LRTleYWLTDCOFJ8xNpO457D&#10;9jnQfCGkXd1H4/8AH2o6RdWNq19awyaXMiWjrIigTIYTIbeUK0RMeVB27gcJn1Ob7U1dnzNSMXFe&#10;zk47bP8AyPZvin8HvBfj74lXnxo+G8DLpOrXc7zW8t4+pbZmeUzqjSxwu2BNEzLtBczOcAMKwbz4&#10;ban4K8ZaX8TvBnhOz1Cy03UEa7ht1aFiFYllQPwpB+cHkhiCvGBXqPwM0TwL4U+Ht1b3XiPVLNm1&#10;KaS4h8WOVkttu2NkE2EjYBwcdzklQRV/XPE2ieHvDNnfeAfBGteMtQ16C5ls10rw7OlhbNDEJHa6&#10;mnjijKrEQ7FXOxMOTtwT+U5liOKa3ElSlh6MuS6s2lyNWV09NV5XP6Z4Zr+GVHgOi80rxdVRfMoy&#10;aq3vLl5VfSSWl2rP5kOl/Gq6+MPw/wD7W+HmjLomp2skYu4b2ETRiRQP9IjBfP7yNQ5y+RIHAwBm&#10;snU/CXhTxRqen6b8WvHN34W0FNtrb3/hzSGu57ed8oixWqyrJIoOP+WjsIwwB3FTXrEv7R/wb8De&#10;FrXwzrOiaDa3mpQ3zafq3w7htIo9PuNqw+Tcw6lPdmW53uSqSGEOF3owDhz81/HH9ojVvE+gQfD7&#10;xVrOn3zeEdPaO1k06Qae2ozMuUvJNrSNHesYh5kZZE4ITKsWb38Nw3mOGzSNWNWHsObm5OXVNqzU&#10;X0+/Tt2+Ex3iRkuYcNzwn1ar9a5PZKs6msoKTa50tJdLprV7s0Pjx4C/4Vh4c1bxh8LPGqw6TM7W&#10;txa3Gnx6ff6jZs/lLN9njlfchKkEMxOyRAxIk2rxPgP9peURy6P418M6heTaFp0kem6lY6x9hg0k&#10;eejC4SAW6smJmD4DD7zZGHYNQ8D/ALani3ULVfAfxO8R+JvEHhu4vJJ9Yh1O8OoRowjMiXCRzoVf&#10;EjSF4XXy3yvQqHX2vSfEP7NXxs+IOn+G4fgbYyS6gwlkF9HOqKhKylEuEvDCoeIFSfM3bmDqAPkr&#10;6OrTxmHxEVQSlGV1K7s1fsrar5pnxWFxeRYrK6kMyUqdanZ03Timpa683vJqVtnqtdlYpL+01pni&#10;3wNb2NlpEF9rVlfOkniW/wBNhml1C1y+0zKYjHHJjZ8oy+d5LNkGiqHxi+DX7Oc+vya18CNUk0FY&#10;5HtNa8OabcNqdjZXCTTAGCeWVHeNkCkFi5+98xyaK5q1PFRqNU4pLyX3v5nbl+I4fr4WM8XWfP8A&#10;3rXSWiWsJPRba27aHxp4q1q08D+GLG60SeaNppBMIobgsWlHO7gfLgHPp04Nc7rnxq+IPxTvtA0P&#10;xjqDXdtokc0enR3AG5VlIZwTj5slRwfw6mk1208ReNLw6n9gdwijy49u1FjHYenFU7SG50jUUa/a&#10;4hkgvF27OGjHQ445PpX0KUUfJx0Wu57v4D/sLQPA661c6jHp8kd4JrrSLG/kivWhUgdU7P6c8Y9s&#10;b/xU+IXjnVfDmntpXiDVIfC880U2l6XbzTxC2ZwqfMg2gO7HJ2k5CA5rzTwr480v4f6pfWWvmGPV&#10;o7cpb3SwjMTZ3DLYy3HQDHXkEcGhL8Q9T8cXzS+Mtavri+2+XYCOMeUWYn93tGAoLMScA5JJ681m&#10;ua9zOVG8r9D6U+E2v/ErR/idpuifFD4TrJptvqO7Uhc+KriFLzG8eQ8qlpgZMquVdWB3FjgnH2zo&#10;mgeHvid8K/iBotn8MtFsPDiyRxaPcXptF1ie2Fwu6UXnmsBbrC4DrI7tJvZS8gVVPwj4u+N3jbxL&#10;8JdNks9ahvJtDmVP7Jj09A/mqphZzMU8xlZFPyb8cjocY8+8NftFfGTRPG914t1aO7uNP1eI2etR&#10;3CyJHdQOCNj+Y+2Q7ScBw+Dzz36IyjyuLV9zzKmFq1pXWljd+EMdh8J/iPqUUfiJdSt1M9lDZ3M4&#10;V0kWQ+QjB1Ozc+cElcrvzgHng313WfAPjCSErbiYnbdJdTtNEoDFvvIcnHQkZ3dMHODzPxb+Jvib&#10;xz8VrrxesUVr5l+JbiG2kKRTP0OOejYJ25JyzfhW1rxxq2oM2qQeFY49Qt2z51vhZFTONrL/AHRj&#10;B4HLDJ5xXP2uenGi931Wp9HaDPa/tCNa+HdHul/tawt7eCzvLyIw2iRiRt8YdVLKy7gysQOnTJ4+&#10;if2SLPxXq+rX9hr/AIIh1Wy0m3Z5tU8VTyXDNMrr/okcoRirMhfyzKdoODjufgr4WfFC9h16PUL3&#10;TIdPuFt2eTUZtyMCuGjICKWY/LgdBuwcjGa98h+JfxL8YRDxF4E+Letf2pcrHBJe2d5LbxvEoyEl&#10;kA2gBVUlSQpySQ2Ca2jyp/5Hn1qMou2lvM+2dE8d+Ffhh8bLPXtd8T+JdMhaZJFh8QapL9hjxCY0&#10;eKDc0aMjK0aBUZVAyDucY4zxp+0F8RNO197zXfjfd6fpL28NxdWWnatI8aW7bvLXKh9ifwGOGPG7&#10;7yglTXgdt4603xHoera98dfiHf6xq1hbMdLs9scjXE4TKM2VCpECiAqzcgkoM8V5j4/+LFjoPgNY&#10;tObSJVurhJLOSxhiDKwVh5e0rmKLJbKD5eBksQtR7apGny/0/Uyp4dSrJrfbbT5Ht37bn7YEXxMs&#10;IfAWiT6dqWmmW1lh1D+zY47pAtuUljm8uFZJCQUXqQBESB82B5X8XvAPgfwt+xN4V1bR9T1GHxBq&#10;fiy8e00m4gaVL/YkJjkKhiu8u6IAASQMFVx8/wBv/wDBCzwR+z78I/COrftN/G3x7puk65rUp0/w&#10;5NqkKO1vbAK0oELhgCx+XPGOQO1fZF18SvFHiL4gRw+AfCvhm00ix8SHUPFyxeGLe2ub62CEG/jb&#10;LbpmULk43Bd2DlRWKp83vX3Z2yrRoy9kl8Orff8ABn5y+E/+CYX7W2u6fp3xG0T9jnXofDuoafbX&#10;GqaLJcQWVza3UAbbLBDOsfkRSNLLK8UQRCTuUMSqVk/G7/gnz8SPg147s/EHhv4bTa3p2pWYbS9e&#10;8FW4vJQxt3UF7iWMNEgBkD4y8rNnL7QR+u3h3xRqXws05fiz8Pf2jm8UeAdZuJpzJ441C4nnRgpx&#10;FbyykARAhjgKDjAycZOv8GNW079qOxm134mfB23tfC+raD9mt7DU7eCS0v8ALsryRrjcVdGI+bqu&#10;MDkk1LDx9okpWfZ/1Y5/rE/ZuTXu26PX0s+p+PfwI8NQyX/h3xX8atOCRwana2Wv32n6myxyTeWz&#10;pK7RJLn5z8zTNCpRH8rIiAX9Ho/j/o3wzbwu5WxurWTwq2teLta1jxFY6fC9uVee0895o5Ww5hPm&#10;MjKinClwqYro/jj+xNe2Hifwt4Z+BXws8M2dlptpPb6b4kvlZ/7IjIzsZOTu2xxKs2S+FGSf4fCv&#10;A/gX4mfs7fBz4maF+2X4X8PrawsumaTDd64otdXhbdHHeXbTJGiRPLcJC06kMXvmDrGX8wKjUlTk&#10;1azRFaNOrZxd0+iPobx/4v8AgZ8ePibHp/iL4TeEfGng7V7P/ieXT2sN9f6PqSBFhcRxQNL5gjkk&#10;TzopmNuQjADccfnf/wAFaP8AglVaw6jpfjL9lv4qaHqegy2UdvNpviDWVjSyjR9sQF0eHAkIDeZ8&#10;wM4Gfubeg/ZP+Efxz8M/FvU4PCXhKaD4jeA9UZ/hhNJBMNKitLmaFrmXUWsG8+6tpYrkx28sXmw/&#10;u/nV4wQbX/BQD9rfxp8RvA81943/AGXNc+H1p4g1LU9H8QLeabFdWsVzFJdxkxuLRRLdl4N7Ez4M&#10;amUbFMyjfEV1Vo89rSFhKPscSlzafI/OGb4Iap4i1Gbw3ora5p93YTtHeabqBk22skJdLnMso8ob&#10;WQg7eCSV78+zfsm+AviL4l8Mat8Ovgx4dh+KOvaxJDBZabpOlzte6AsTRSyXbSWwAhA8iCNJGmCx&#10;ysPkbLCvPPiP8Hb3wZ8YLCx8UeJ7rVPDXii5mu9UbTreW81aBFleOZ/JZYxiR2Zkf5mjDupUlAT+&#10;gf8AwTp+NHjvRPDHiD4bfss/CrxZoc3h7wTqF3odjaajYfZ9XhaKIo0jAPHb3iO6bHcTqVV3ZYwx&#10;LctOMaluZ6f10PQxEpqNlrbXXb5s8d+LPw38c/sc2+nfD39oiD/hWcer6GNQkt00a1uLcQgS+bKb&#10;2FmeJzPHCrReYU3iOXy0G0Huf2ZPB+seEPBngfxR+z38bfBOq614oR9e1r/hOdIbXbo288cAe3gd&#10;7FVWRpGAe3VgWMESmaMkxP7H+yl/wU9+E3/BSzx8P2XP2qvgq7a1penfb5LPVI4ZLOHUUMtv50a3&#10;BhdbloXieKO3SR1bfKpjCyAfXXw//wCCVn7MeheFNB8MeK/BGj3ceiXUN9Jb6LoMWnQX98trHbvc&#10;XGzdLMTsk275CFSTbzgGu5YVK0qbTXf/AIGx5NXESp3hWVn16pnh3hL47wXF54p+ATaNpfhPS9Yt&#10;dQGp6NceBbyHw/qlj9htT/adr9lcSWsjRgxNal9/yM/lqyyvJp/E343/ALOH7N+jXPjT4G+DPAFx&#10;caBdf2l420u8uotW8QWWnSRyhrq3EkhktwYbqICMl1K3k4KRBZHf7a13w1faR4Q1S0+GFlptnrEm&#10;myJprXUX7nzsOY/NxlmXzHYnr95jgknPk97+y9BdeNrD443j+H9R8SWmkvb66dV02G4kV2RfMWK6&#10;KiSNPL8yIxk4ZXU5AUo/Ty1YrRJv8jnjUw9Rvmuv1Py48UaF+yx+1N8cNS8Vxfsu6frmj+K2sLzx&#10;Ba3Ny9nqVjYmG2drmKO38ua1jie928ShJUlt/MQqI/IzP2gPhF8Pf2ffg1pvxy/Zh+IXi74a+CU8&#10;UDR9W8I/25qOo2+h35Lx3AlIka8G+ZEt5DBIGSXy3VY2uSYfs348/wDBKL4Or8VtH8b+BfDmjTeC&#10;bPyl1fwrpk10k+mFxMBdRtEJpZN4ZAFIVR5Kj7gUw9TrHwV8GDwHqlpqngTSr7Q7yxF3eadrGg2d&#10;rDcxi4ZZI7lJtjLP5csatvtykEvl4EhRS3PGjU5bNWf4m0cRHnVm2u39dT5l/Ze/bp+OHxO0Wy8K&#10;fEbx74V1rWFsby/0TxL4a8Os1xOotiv2j7PHGjGWRVkeR7ebJD+TKHyYI/UPg5+yj8eP2cPEWrfF&#10;z42fFfw7e+GdY1bVbnUNPvvE2szX89rcSy3SxfZW22rTxh5XCeVJhp5ogVRE2/B/hyw+C/7CXxU+&#10;InhrSvAviXVPEFxrUk3hvRdRvft1totpuE1rBNEjgPeeQCkkrxuVTAVYyrzH6Q8B/tWeN/jh+zf4&#10;X8W6H4k0WbTbeF01pdRurW3urF41Ec2mSsYgu50UTFmZndGcxgKVRdKdRyvdt+gV6dtYpcr8vmfc&#10;iQfDX4p+OvD/AMU/Dvxtjl1u7hs1t007UYbiylLF4oobqDENw6sxdv3iJGMFEVXIrznXPCnww+GH&#10;jm+0XxR8PvFH9h3t9eN4ft9D0lIbbTTIsBNxHMkxuZZHlcl5omzhlRIyYHmHzX8L/iz+yd4W+I2v&#10;/Cb45rptvbaDHcw6a1n4Xjt/7MWST/Svs8Pys8pHlh1CK6qqsjSFHB9q+KXjzwB4BsB8evh/8SvC&#10;PizxJp8dkdd8TfEODU7N9Os/txzPiC3CFYg5RYzGssfnQIZVAgz0SqRkr2+/X/JnPGm4y3/D7jmd&#10;b8I/sS/sl/EHS/EGkfDnw14X+I+j2erWXgzW/DujqLKxdtk0NpD9uMKQzyiVD52P36G5AlCNLEPN&#10;vgd8efCX/BS3xnc+D/2h/C3hu88ZaXqkl54RXX7kaSmk3CRTXCXU7wln88xny2jRTBIkIS4SUxwM&#10;PRf2gf2zf2APjB8EPCd/4p1G61aS5vjfve+H/FVxb3ui31vNayxRxvIZ2hiLyb2STbEzQGQBv3bH&#10;c8MeKv2Qv2X9L1D9pDUvhr448Nz69p1nNYatcaPJLbSXTxj7RFDewbnnlMUJZmVBujWRoFYb0GL9&#10;2SjG1uvp5mnvSi7p83R+f9PU87/bD/ZW8bftMavcad8XPC/h/wCG+n6PZ6jp2rapqOuxzNd6cgtZ&#10;beZZIrJppLUyK6+Yktr5IbI85x5ccFz+yH8MfHHw80nwH+0P8RvA+nzNodvJ8NLv4bvdm4hht7HZ&#10;tglV1E4lUvlvtCGZ0jEokzsTpfih+1Z8HNX/AGXP7N/Z01L4eap4is9Hns7jw3fX1w8moaCRctcW&#10;sFxA8cspTy8yxoIlaNSf3ZlRK+R/H0v7P6zeENFj+InjrSdK1a1e30ttJuLexuPDzPbSyiGKR5Jj&#10;dWpRvNEU08RKpMjyRb4yOWtTbk3FX/r+tjroyUYqMm107/8ABPsH4O+DPhF8KvA8GhSfCfR9GuNE&#10;EsOm+NPirqNnptrdhJdv2SWKF/8ARm2SsCNzwl1jmk8yR43HM/tif8Elf+Ce/wAb/iJpeu+A9d/4&#10;QnxhreoXN3DN4T0KO4sdcS7QL5nkxybQFSIyBoHRUk3uYozKAa/wu/Z2+OXhaHVvCPiHxzrnxOXX&#10;NH06O28dJqK6kumwu8zQ27W5bF9GYIYWCcFvM2o+yOMy/PH7TX7Q37TH/BP7wv4e8AL8RxD4f8c2&#10;15ZeG/HcclxYtZ2/mQxG1lZ4kurQ2q4mVfMeJ4r8SpuVmSso060Y+8tP66FRnTlV9yWv5l7wP/wR&#10;n+NXgDSda8S/s7/GG28UNH/pVz4NuLW50Wa7uLRwwsRJdJsndi8qP80IaLcpZxIVrtvBn/BLD9pL&#10;45+CND8UeL/hRZ/Cm9kkl0y3SPUpbbWrpkjkBWaKWF1uS0kTyoBPsZERgVJ3H3r4Qa7qfwO+Dtv4&#10;U+HfhXS9Ljk0ePTr681hZdavPEzXF3cui2lx9qSW3gUzbm86ONVbzpFjkUYm8t+C/wC2V8cPGeqT&#10;WXx6+Oun6LqOiXkmheJbEWi216t65eCOS4jt7dvP+zRIH2yTxFxAzrLD8kg66eHpOMXN9DkqYitz&#10;Sce/zL3jT4T/AAA/Z5tWtvGWi6eDdSRweMfFkmj2H2XUtUMg/ezW8EU9xbLuBb9zdriSViwXaAPm&#10;n/go9+0P8aYNb8P/AAOtda0do9Njv9Us7jQIy1jc2sxRmiRJ7dHj2zw7tpXOSEAWFEZ/vT4Zf8FI&#10;/glf3GnfAHQPFun3V2tk1vb6xqeji5s5FjdYo7ppG1RvOhEb/aAFMpaGMS7lwGHiP7X3hL4LeO/h&#10;/q3g/wCM3ia1s7uPxYE8O614bsIGnjuLiSNVmtlhKYY7beKSGObEwZpCsT+QFmWFg0+R/wBeZVHE&#10;yp1Eqiv+J+Zvjn4lfEnXvCF9d2I0e+trHVredrWSWJJrcQhioMR+Q4MT7WGd6lxtywK+J6DYf8Jp&#10;aT/YtYiW++0SyLDqirAjKVYsBIzhRt7ISp+bjoQfvzwx/wAE6/2KfhA0/gn9qn9pX4gWOteLpUuv&#10;DfiXw74cZNLtrWaRWjNza3cbSXBdVD4jkLgmRMZgbfi6/wD8EX2XVorrw1+0/pTeF7iGG70/xNJ4&#10;Pkthc+aokVZ4pJd9mGxMokdDGGi2OVf5FxVGUYc1j1I4zDx93b5Hxnqngvwxp+mWOn3+j6tZyXCr&#10;b3F5DcGWAux/12A4wpznaC2dgP8AFgPtdQ+Knwp0aVtDezkawumje83j9+pUqo2MAThTlSp98AjN&#10;fRPxQ+Fnw/8AA+vwQat4h8F3Wr6drUVvqjaxpd4bKGONXBE1oqTRyxErEBLBHj94SQxGa2br9jbV&#10;v2m/F2p6lbeIrHwLY6DoZuNZEnh++udPS1jt1nilBgjC7WhkjPmsFBVkIBYhW8+OIqVqiUE7a3bW&#10;mnTuetH2GFg5V2npte177P5HgHgv4Q/HPUPCWm+NtMtLfUrXULbf5Wm3372LeFZfM8xQqnKyZCMf&#10;m3Z5Bor7j+Ev/BJv9q6y0610/wCH/wC0D8K9W8PXGmx3cmj65eX8Umk3TrG4hEMFu7ZEcmGcEIW5&#10;x8yMxWkv7S5vchFr1scX1jLZW56jT9P+Cj5a+EfwW8Gx6Vb2nxAvL3TLqGUBlcqkbRkE8gneAMcc&#10;DsMV2H7SH7HHwJ0q9tdI8AfFuz/ti6jWSZYXmuLZmP3GHmRpIny4YnBXlRkMGz0Xgj9p/wCIPiOy&#10;uFEfhm6821lElprmnx3Eg2tnep27gAIwQA3rtA3kHpLfxZ8P9Q+Cv/ClvEfhfwvos0lus1v4vvmM&#10;11Oo3NiC5XEgwwijMbHA+bIG8iu1xp8t2zypVsQql/wX/DHxf4t/Zo8c6L8TtP8ABFpqP9pQ30ij&#10;+1ba1dtkO75n8vrwvzY79jX35bf8Epf2T/F37Md5P4U+L2rS+ONK0ebXrXWhbTl7lUIAia1VSu0Y&#10;ViwGUD/MwKsBX8KeBPhfH8K7C/8AA9vLq141w32qG+lS4uXlSMqZLZnKsSxYMvmEfMijrknmfhb+&#10;1Pp/w68Sz+EPFHw3k1LTL24+zPfTRNBfWokh27FYPtSNlKLIFUbjucfMFNKm05cstR1q+IrRSg2r&#10;fifG1p4l0/4c63c+H72fV7S8sNSkS6sr/ereYMYdlXGG3DqCB3zisfxD4wk1q/aWS4mul+1tI1pc&#10;S5Qt0D4Hyg44zyeOtev/APBUT9lz9oH4M/Edviz8SPA9xpuleKNstndSaxbXjyBgdhdoZGA3KMjO&#10;DtQZyc18+/DfQNX8Zagtlo0LyRsqiaTaSIWJwCRyTyew9KjXlu/merh5U6kFUNSK5FuJFaeOaGSU&#10;yJawgnap459AD0ORjIr0b4b/AA9+OWuAeCfAFvp9lfaPcyX9vdWKwyNHCzNmWW7jjdLhcjaMyngM&#10;oVv4fZ/AP7Kvxm+IPwji8AfD74RR6ffapcvateWfht7pdQflXZ7i+ybdEBXiPYilN4Afaw+3/wBh&#10;n/gmN+09B8L4/hw/iTwTZ2IskstWF5JPLq1tIsh3rNHGAPKKEIvzsgKkjBwWyUue6XQxxGI5dFbc&#10;/LmX9kj9pDxMl0JfCUNw+n4WOaGRQrKMAqNpGFA2/KFxz0Nb/hiz/aT+CWgw6mups2m2LyXGoeHV&#10;3MgLFI2JBBRpCm1hnoFHpiv33/Zu+BH7Hb6jefATRZ9R1TXdLkRdcsrq4aAWnlAgoNoAdGY4KnO4&#10;bd2dor4X/wCCkn7L+lfs0fGO4sZPCZsfDuuXU48OXzStcSKpiEpVuAixo/yZJBVRkliVBtSqxSlF&#10;nPUxNTm9nOKPzl13xV8UdSlW307wrrt9u2TLYSWeY4JDkj/WIA64wpByvXHt5Lc+OvGmh/FMXnxF&#10;8KyxzWOLe40wW3lhI+cgDHGdzHIwDu9OK/ST4Y/D34vXPhVdV0n49aLforTW19aT+EWaSKHDGJfM&#10;kIzJIBI2WC4XayscCuiP7C2nftGfHHRvAHjLw7preKtV897GCfVRZ6hcQmFZPM8qdmEARlVkGH3j&#10;fyeoqMZPZXCOMp0ZWaPE7Hxdqfgr4SeG/E0/l6W11psLWtjt2HypEON4PAYj5iOozjHGK5eS8+PH&#10;hu8j+IOp+MLqa1b95GtrqTgSRsNvzHPJCgDBNfanx2/4JT+B/gF+xXq3xt+J2u694k+JUDAWI8Ra&#10;4oh06FJ0iEUFpDNIsuGZv9YSytuwikZPyd8HPi7eeLvBmpaHr/huHVIdMRjdX1nCqyomMeWinH4m&#10;uSpTqUZ2WnX5GlKtGpHnWvc9zsv2hP2rPjh8FPDn7H2j/D3XrHwpaT/bLq30gG6utUh37hCHP3EP&#10;JIXsa/X/AOHHhbwP8VvgbpfhLwzFq3g8WOnWsE1rpMz28tptUZjD4wehUsPmHqK/IWH/AIKkTeD/&#10;ANnlLT4eRW+n6vpULaf4QnsdNQXUbBfnkkOOVH3cenb0868D/tnft0/H8Wfg2z+PWq6K2rXH2a50&#10;nTb5rWa5nbgruT5gvfg8Ch4rlbdRXXXv8jWODVSNoPld7p7+t11P2A+Gv2HX7XW/APxj+JFl4b0u&#10;18USad4d0mHWvJvblYZN6STSGQmV5AAWwQDznNe6an8K9Gj8H3Xhvw9ZWLPdTec7a5btfRySblLb&#10;llYkg49cDOQK/GH4Af8ABNr9qr4j/tfWvwbk+O5WHQ7WLW9f8RGZrmfTW3AxxRuespfAIODjOfSv&#10;tDWv+CnXiz9lyy8VfCb49Xd14g8daPrUccM2nWMQiFl5ygytyoDtDllUAgNyQB19DBVcL7Hmd/V9&#10;TzsfTxEq3s4yvtoj6o+MnwYufi14As9E8G+Pr3wXqmk3n2iz1HRYEWGW42SRmJ4pUZZYSzsQpU/M&#10;FYZKjP4p/FTXP2hvAv7S/wARfgp+2Z8aG0nxJ9lnbw5dalavcWHiNIkVo5rdTiEGea1G5sFg8smV&#10;87BX9JPh5/wUf/Zv/aZu9Z8A/Hi9XQ9Ng1m2n0WG4uijy+WVlR3kjYbcMBkcdDng1p/tX/HX/glX&#10;c6rdTftD/GrwzqTW9ijSeGriG3v2mDKUDwhoZJo5GDgbopI2BRWBBG6ir/tEeak9OuuhFH2mFnyT&#10;i3fayvb5n4VfEj4y+LPhX4w0fwJqXwoXUNIbVhrlrCGiuSkd0ssFzbsYZD9+UIwDMHGyMOp4A/aL&#10;wT4J+JXxM/ZO8C+KP2F/2dfCvhGe58J29xPdfEGyn0xdO2KjRweVEBNcEHzQWkZo9vlsryAkn2b9&#10;mLSf2bNK0TVPiz4C+GnhjSPDGhrHDYeMFs42n1C38sSb3lK+YGRnAyWLHjJJHHlf/BRf4d/Gb40T&#10;Wnx7+Bv7eEPw90Pwr4eumfRYZ5I/7VmKFhDJGZAkok4UMVJXK7Q2c1OHUsPRvs+6V38r/wCRriKs&#10;cVUUWrJd72b7NL+kc/4k+AOt/D74O2v7Rx8U6b8TviZ4i1CK/XU/DOkpbxzzQW/lRKJN7SyRwjzQ&#10;MvyJdpAREVM3wD/wUP8Ajf4w8Rw+J9a8X6loen/Y1tL2zi8Oho4r0lUCjzQ+TuBB6EnPTgH80Zf2&#10;y/jF4T1vS/C+seKtc0C80m6drDEmSGd2BfbkqQ24n0Oa+oLv40/tGePvgrY+CfhteWk7efDNJrck&#10;am7kmZ9+SNuD0HLZHHTk1zrE/vOaLt8gqYOpGKUkvm9vI/Uf9mX48+IPHmsal8Mvid4KutD8SaLZ&#10;Q3Fu12ATqdmx2/aVZeAQwAdOCCynGGWu78Z/Cfwb4tsNUS40eNbnVLYxXE3myKJflIG8IwyPX1Ff&#10;nR8PP2oP2rvDt7pPj7xXf3HnWd1Houoa1cWkUrJbuVyNuCoG4IwO09MnkGvoHVv2tv2kfgBqtrB8&#10;Y/D8esaHcXZnttYWyX7RNZt0GYD5asOf4ScdSDXq08RTlTvJ2v6nlzw8lUtFn0H8M/2ffhz8NbtN&#10;c0LRmXUfIWOS6N3LJhVGAo3N0HbIrzv9sP8AZBvviv4avPGXwQu49J8cRt50LzahNFaajgEGKdFP&#10;lkspZA7I20SNwQSDsfB3xB4C/aBuW+O3wd8dXYDYtLvTobo+TbSKcsJI+nmEHJBA7e1d/wCJ38aR&#10;eMdLaz1qztdGY7LiN1/fTyknCcrgDp0Oc1fPFxd7+pPs5e00f9eh+Ev/AAUY/wCCTP7TPwf8V3Hx&#10;21XUYf7NvPsQvtTtJS0ejfu4rZDLOw/ebfLQtJtUEZYgYBry3TvF37MfgHw5NP8ABW2kj8aWMM3n&#10;a89wvk6lHKVkEmC8fllSCNjRBWHzMSWEcf7zftNeD/DHifVofBvxO+Hv/CfaD4ytZNNk8M3sirbW&#10;kaoXklIP3iwIH94HG081+R/x8/af/aR+F3xf1j4MeEfh94Kt/hlJqVxYJ8G9Q0PTpNP+yrGCbfyh&#10;AhjmbcZDMArNklXdcGvOlFUpPmf37/getTlKtTipdvRPy8/yPnC7/bp8F+PtKum+IGlXFr4is/EC&#10;3d5daHZKnnSRTwqFw85h25Qs2w5ZFRhsKhl6mP8A4KH3XhHTPEHwy8A6T4N1PT/E1ncLqFxqOkxL&#10;qEb3MDYaPaIUjuEaI4kQEkmME/eJzPiD4d/Ys+ME2tSeF/2c9Q8AXPiuxmniTw7fXmo2unag4nHm&#10;RtNMpSNSkjtEoKFZwoUhAw4q/wD2E/2e/grBpPijWvjB401QahDLLbrZ2K2YjmDhIo59yZiIAkOU&#10;eUFjGgA+chc71a/r7/8AI35cPzWcWvI9euda1TUpdLk+AX7N+sfECw1zw2NXuLfQ9Pkvo4rq0WUT&#10;Ce2iLLBiOcN5gRS7IqBMFkHK/FT9tPwrb/CbwnZfE/4NWMHibUNc36lp7W9ysJtrRVUwRpcb2ST9&#10;7HB8rnYIiChLVf8AhZ+138XPgBaaXpX7P66VpHh7T4Y4jp9hoEcNxPlvPljkuZVeaZ9wcGeSTf8A&#10;KGEhWMAfaXhH9q34DfG/Qr3xjoHw78P/AAz8cXXiKLUpNZ1KxE6pdXEgMgf7Iqz3OGiDrOYkLmX5&#10;iTI6SEY02m01fqZTqTpySlHT1Pgr4Af8IV4s+NWheDN9r4f03WtQfTjqUXhcLcWiTblVisCs0o3k&#10;xqj72ImztxxX298cf2aP+Govihp/iDwR4wk8Z6DN4Z8+HUdF0a+8yG7Egj/s5prEzpD97zATJEi+&#10;ZICmIxtT9rz4ZfAWfwVpKfEPxxpdv4+gX7Jb+N9F094bfTdUjE7As0BZpoDJ5kKu6OcxoPLjXa7e&#10;eeKf29PDHgn9kzRfDXwc+ItrD44tdHtt2ueH9NtPtktwIvKlL3MbZj/dfJHMn792EIKlJGkXSNFx&#10;jZ/ffY55VJVqilFNdP8AgnF+B/2Sv20P+Cc/xE0H4qfBzWtc0241DWntY9MmmEKvvyRZSx+WY5FZ&#10;Y3Ku7Lbv9nLj5RtH3J8e/Cf7Z8/iHwj8cLbSNDh8b+KdStNN8UfCm6dppBpJMjNLYNJJJD9r2LcN&#10;MYXCrEkbBDIo3fND/wDBWK6+NPwwTR/Evxy0/wAI6tcWf2S/8YaDoN5b61bTETSTM5hMcRjV3Pls&#10;7AsJN2FbM0fRfCP/AIKGeM/gV8WLTxPrniOw8dQ6zZ/Yf+Egu2uxe31vCGuI4pZhdCBFaSUkyrA3&#10;yfdDrvQ9FH3bpy0fcxrOpdScVdX6HFeNf2jfCXwk8V+JPhR4w+Bd1o+rW0jStrDa9p1nqVmkzRnf&#10;+5WRZbhkMkq3By8qzsY5IlCRRfBP7Rfj/wDaA8F/tHDxzYWutWunrp1rbLLbST38d3aIYzGlyzs5&#10;lKNJFEolJKiOFR91a/Rz9sf4E+Jf2ydd1j4vfs3PaT+NtU0vzZPDM90LjTblo4rr/R/tSXLLHcPF&#10;GyAKFQmS3WUxIokr4b/Za/4bO+Hmut448BeCvEej/wDCN6k9jrV34d0y3k1CzvFmlV7aO2mINy/B&#10;VhGJNqHLFdzZxqVHFuCdzswsYxj7Wy1WzOQ+JPxM/aC+OHxw0OP4VfDjxhDfaoLWzsobDSblprm5&#10;t42LNEFj+YpbmIFVBVYogT8o3V9LfEn4d/Ev4b2Nt4W+IK6frfjXSfL1nQZvFnia0N9p6BxO6vbh&#10;gzLu8z5FjjczPFNEz4xXcf8ADzf40+HNLl8E6H4ejt/EsPh+C31HxZ4is47y81pmhZTayweY5jD4&#10;Ux20bI8bPIrAsWI8o+Fv7J/jz9nr4hyftYftv+Arnwvb62dQn8F+D9Y1yWzvbi/2R3C3bvmSW3ji&#10;baBGX+0bxhljGwyXGmtGn/l8yJVOaNpRStst2zzfxH4J8bi21D4i6L4Si0jT/thvr640nVGu1thC&#10;282wI/1LhigjWXLFcr5hLZr6I/4JteCPiB8ZPinD4L+KXjDSJvCf9k3A07S/GFpuivJGC7raNF2t&#10;HJIksmNgOWYEnftrxHXvFHg3Wrmx8e+CF1bTNUs75odW0q+vhdPCu512fbCqGeJgp2qwJj2hT83z&#10;V2XwS+OOv+GZNT1jw14U1iOFtKaO/igEwhaJPn3zRRscxyBIt4ZmGxX2YKIyxe0rMmpzSpWse/ft&#10;1/ssa1+yr4UN34K8NaLrOha5pEdhq+l2fhNo7pEa58z7UJ5kBQwPHt2SyFtseT8hwvyd8Ofib+2j&#10;+yG2peCfij4QuLCy8RWceqeH7TWovMhnkCMsbx3EEq+UyICTGGxgBWTDDHreqftZw+P7PULLX/iR&#10;4gjvtc0tob77BH9pbU9SRpZoj5TMo2NJKFdyF4kbCkEpXkfxW+Gnx7/aE07U9C+DvhPVPFVjpGgx&#10;3erTWOmranR9k6rvCRTuZmJyvmkKS29WxwTjJ8tS0Vv/AEzfD2dPlqWt1b38iwf24PEPifXbzxH4&#10;9jtdF1++jhka50eNreJ4ApwiIAUVcNGT8uSQCCPmWivM/hD+zP4o8X+F7xPih4v0nwdcaffLBFZ+&#10;KFkt7ibh8usflMCvH3uO23IzgpOi273ZrKphVKz/AK/A2vDH7JXxf8U6hZwWWkr9vtpIre7uCDCi&#10;nb94jALJJgYbB575xnf/AGh/hH4w+Ctsvhzx38N7211SCGO6MenKblZ4SAWZJM8gcMUYDByDiv0Y&#10;+An/AB7t/wBgiH/0I149/wAFIv8AkP2P/YJk/wDQTS55ct2cH1iUpRufCKfFv4uQWGsWNhq95Yw6&#10;hGwGjMxS12ttVmZATjCgZ6YwORXr/wAOdG8Aa34bWfxd4bf+0f7JkjK2808jC5MZMcryDjYZEA+Y&#10;EBXUfwYPNeF/+Rgn/wCwLJ/MV9Of8E5P+QV4y/7FqP8A9p04M6K07xdla2ph6H+xfeftv/s9ah4S&#10;8WfFKa48ZWXkSxNeKRbx2qPsY7pCHJTOOQQdw7kmpP2Zv+Cf3/BPD4XfGfRPD8fxX8UazrEMYmur&#10;6a5W0tVmU9NmPmUt/C5PK8E9K90/YD/5DHxa/wCwE3/pRJXhOqf8lUvv+uzf+lBpVZWpxkuu5hh6&#10;lT2koXdt9PM/Tf4JftD2mqfFDxN8GviP9l8Opb6fFZ+Fb4bFe/fYAzxgYBJUAepC4yMAV6v8PJvH&#10;nh74gTeEz4L1e10PT7gCTWNQRJBdZTO9GQAsrE8/3SOgzx8G3f8AycH4I+tt/wCh1+q0f/HuP92t&#10;cJFVPefQjFT9nHTr/wAA+Zf2vPgl8WE0G++JfwY+LXhfwncG8W5fVNS8PBZiWfDRyXCsDtYELlgC&#10;COSc1q6B8F9c8f2V237TWueE/Fat4RNnY6Xo8KxyLDJjzpTJIVzvAxngY9c10v7dX/Jqvin/AK9R&#10;/wCjBWXD/wAkgsf+xHj/APQK56tOMazXTR/Nnbh3UxOFXM+rWy2R86+L/wBhn9jT9nbT/wDha3jb&#10;4sa9ca1HCx8P6fCbaZbKIHeIRDbwAvGuxU3SFyFDDJDEV4X8RP2QrSw0aP8AbC/Yq+Ln2SKxsrqU&#10;+G9F8JT28kjgBkiiFnCDctkuu1lVSWXcMdPuzxZ/yJtp/wBghP5ir37Kf/JAdM/7CD/+hCsJYypT&#10;lyRVrDnhacYubu23bpb8j81n+Bn7Qfxf8OPZ+LINc8K6CnmX80PjC8ntzeX7AmSQW77QI1ZyVAAB&#10;LHv1+d/gL8OvgT4U+J1z8N/E/jjUtPvdWuni1Sdk3XEwdiFMMXQd+oIA61+iX/BVT/kNN/17f+0h&#10;X5XeBv8Ak/bwz/1+J/KOuenOpWxF5NnoRow+r8q00ufoN8NP2VPDM3xR0P4T6X+ydB47bQrFrf7Z&#10;cLFavbRuMrPcMWEbAjJAJx6A17L8Bf8Agj/8HfgQ918WPEvj268L6pHdSy2VvFNEyaexP8LMTn0A&#10;HbGMHgfRv7KH/Idvv+wHB/MVU/bR/wCPe3/6+Iq9hYSi6HtJK54P1qsqypxdjyHS/wBjG4/Z+8S2&#10;/wAdvh/8TdUOsXWoTXn2zUNUZE1MyA4S4iVlEigdFxgYGK+Mf2yf2Qfj/wDELxVd/GTRE8Ta94o1&#10;zUpX1CGCBzbS4B+WLGAAowOc4A5xgZ/Tf4lf8ky8K/7i/wDoquu+Bv8AyAE+v/s5rhlh+eXIpNJb&#10;L1Ov61KnH2jV33P5f/2hU+OXgXxRF8KD4N17R9Yurt5pkvLNo5Jx0wgH3gPbp3r9hP8AgkDJ+xV4&#10;1/Zdt/gv8W/2b/Bdjr15bpZeILi40WOS41Q7CTPcyMm6M57luD0PeuN/4Kq/8n0eG/8Arqn/AKE1&#10;XP8Agl7/AMjN8WPq9cuHqWrRp2VtfmelOf1rBOctNE9GfYH7MP7Pfwp+DUnij4dfDf8AaOtdV0+f&#10;WnOh+D5tSE1npmcFY2QPuuCOCUyBkAccmvPP+Ci3jHwjDpWi+E/Afxi0Hw/4mtdWh0/xFDfW4jtL&#10;63272RYGclOmQ6npjl+K8G1z/kE6X/2PH/s718w/8FUP+TutL/65r/6JSvWxUVTwtoaaHl4WMqmN&#10;Sm79f0PJ/wBpbwLoegfH2bX9M8SWsrfa2uIVlm8zy13HONx9dxAPtXtXwo/aI8TJpzWkOt6bb7oS&#10;k2q2bKjBAPlGM8H6dPzz8z/GH/kdJv8AsExf+hCsf4Yf67UP+uw/9CWvHw6vRUmerio20vsfotY+&#10;IPDs/wAPRa6P49/tqPXIUlvtNumLGN1+bcMn0A44x7Vrp8e/DPiK40LwPo/xBv7jTI9NljutPmj8&#10;6OJlDfMGYMccBeuMccHk/OHh3/kXLb/rxk/ka6L9mv8A5JvL/wAC/wDQjXoSrNWR4vsuW7v5n298&#10;Ev2gvD/w/wDgtquufCbxxpvh97q+zqVrb6essszomzzVU7gjMqDnBA6YyKh8H/8ABZr4aWPhe88J&#10;fHrwdq8l/Y2/nadeWsyIbzZnbuO9Sh3L1BIwehxz8M+HP+QDrn+7/wCzV4T8VP8Aj4/7dV/nU4jG&#10;VqLUY7HfgcFQxXvTWp9o+Ev+CqfxF/bB8T3fgfxG8ViumxyPZa9p900T2wDY+hJHBbGD0r0v45fs&#10;7/sc/FXwZpHjTw9r8Nt4r8QadcrHHr2tvGdQ1CVFtkdWVxJ9oEkiyRdULRgMjKa/Nn9iv/kYfE3/&#10;AF7j+Yr37TP+Rk8Kf9gl/wD04wVnRk6knz66mmPhGjU5YaKK0Pj34+ah8RPhv4+vPgjr83huS68I&#10;ahbpa69os06f2jaeUJEkjLgN5U8bRSltmX2pkZ4rrNZ+M9148+F92/xK1vTZNPE8uoWt3eSG4eXa&#10;Zd0QV5ELuMRxhSVLosYOMgtyH7eX/J7Gk/8AYA0f/wBFivKvEH/IVsv95f5tXZboP2alGMn5fiej&#10;eFtS8W+Nbmz0v4O2HirXrq9hiaws7bQTISpmYRvHAYzuiYIAJNzYzjzAWbH1f8K/+Cf3/BWGK00f&#10;wZJo48L6DeXVo0erQ+OIBcSkLC8e2KyneW5MLWyGQxRO6NG3JVGFfp78VP8AkBfB3/sQbP8A9GaX&#10;Xyb8Jf8Ak7v4W/8AXS+/9OdrRTp80nqcMsXKV4qK/M+V/iJ8C/DXwD+Afi74o6B8S77Wte8Jw3h1&#10;iyurXbdJfJJbrbXiokzI8DvPCsgEm4RpuIb51j+M/ht4pTw3ocep6+kl7puzZZ3twu1GYYaSBii7&#10;kk3E/MDkBlx7/pd+0r/yct8bP+xW1b/0XDX5+/8ABPH/AJPc8L/9hef/ANI7qqqwjTukbYWcnTdy&#10;n40+DWp+F5IbXxvoeu6DdeIF8zRptR02506GREPzFTNGvm4Z+cE/MSQNtN0vx38SLLVrrwPceJZL&#10;28uBDZ3bTR/ao4wQ4XPmKx3BQFBGRt25IUA1+oH/AAWk/wCTefHX/Y1r/wCnIV+TPw2/5KpqNYxk&#10;/Z8x0X54Nvtc+ifgzB+0x+1t8QLr4N/bfGmpaDaahBb6Touj6fM0d79mKpNJvdWijUIzgElQBMq7&#10;1VST90/Gb9on4w2P/CO/CHxl4j1D4XeHdH0MJomi+H9L1DVNUv7WwtI4v9MW0ST7R5ccC7p/L/cv&#10;IrAqpIPK/sa/8m1fGL/saLP/ANOkVenfsA/8nPz/APYtp/6RQ1dOPNrffc8+tX5r3WkNl/l2Plj4&#10;H/H3U/A/xzvv2lfDHhvXb6x1C3itrz4leLfDMs0qNcy+fcavYyykHzGkbO+MFokldhuL4r0n9qa6&#10;039om7t/ih8U547iz1S4uY0uLyy23l9HFEoimkWVw0CqjKolhhRD5RBcHk+r/wDBV3/kTPGP/YJg&#10;/wDTlLXyvpP/ACQS3/7Bw/8ARprrpVJcsodDnlHmmprRnLeN/grotpqbXCSalqtvfWkcdtvvraa0&#10;2CIKib+GkO1FRnzuGCMkMM854I+H+uaf4+s/APhjwHJ/ak1rcNp7KpliaHywMx/Lh5AOSdzYGGIw&#10;CR6bof8AyL2nf9g+7/8ASu0rs/i3/wAnA+H/APsDyf8Aoxaz5VKTZUqsoxcfK/5HzZ4w0HSvB1zq&#10;DaloUdn4n0nUxHqFrbK6OnA3SLty6uVx82CoOwEBhXqfh79urxf8KPiJ4QvfhJrH2j/hFtNIniju&#10;mtZLjehlnnuFj2gkbvLMrDd8iYbjNeRfG/8A5KlD/wBgl/5rXndx/wAh3Wv+vOT/ANGW9Y80lLTQ&#10;64YenUj7+u34/wCR+pc/xD/Z/wD2l/DVh8TNH+FWm2N15KRa1DqkkNxcwXjbmkTK7cow2uCRuPBJ&#10;5wCvz8+BP/IgX3/Ya/8AZKK6vrPeKOKWW2k0pfh/wT//2VBLAQItABQABgAIAAAAIQA+WqknCgEA&#10;ABUCAAATAAAAAAAAAAAAAAAAAAAAAABbQ29udGVudF9UeXBlc10ueG1sUEsBAi0AFAAGAAgAAAAh&#10;ADj9If/WAAAAlAEAAAsAAAAAAAAAAAAAAAAAOwEAAF9yZWxzLy5yZWxzUEsBAi0AFAAGAAgAAAAh&#10;AMbT15nRAQAAswMAAA4AAAAAAAAAAAAAAAAAOgIAAGRycy9lMm9Eb2MueG1sUEsBAi0AFAAGAAgA&#10;AAAhAFhgsxu6AAAAIgEAABkAAAAAAAAAAAAAAAAANwQAAGRycy9fcmVscy9lMm9Eb2MueG1sLnJl&#10;bHNQSwECLQAUAAYACAAAACEAcakYn9kAAAAFAQAADwAAAAAAAAAAAAAAAAAoBQAAZHJzL2Rvd25y&#10;ZXYueG1sUEsBAi0ACgAAAAAAAAAhALXWtwASRwEAEkcBABUAAAAAAAAAAAAAAAAALgYAAGRycy9t&#10;ZWRpYS9pbWFnZTEuanBlZ1BLBQYAAAAABgAGAH0BAABzTQEAAAA=&#10;">
                  <v:imagedata r:id="rId12" o:title="" croptop="-390f" cropbottom="-780f"/>
                  <o:lock v:ext="edit" aspectratio="f"/>
                </v:shape>
              </w:pict>
            </w:r>
          </w:p>
        </w:tc>
        <w:tc>
          <w:tcPr>
            <w:tcW w:w="2381" w:type="dxa"/>
          </w:tcPr>
          <w:p w:rsidR="00DA578B" w:rsidRPr="00A933B5" w:rsidRDefault="00DA578B" w:rsidP="00A933B5">
            <w:pPr>
              <w:jc w:val="center"/>
              <w:rPr>
                <w:rFonts w:ascii="Calibri" w:hAnsi="Calibri" w:cs="Calibri"/>
              </w:rPr>
            </w:pPr>
            <w:r w:rsidRPr="0004488B">
              <w:rPr>
                <w:rFonts w:ascii="Calibri" w:hAnsi="Calibri" w:cs="Calibri"/>
                <w:noProof/>
                <w:lang w:eastAsia="it-IT" w:bidi="ar-SA"/>
              </w:rPr>
              <w:pict>
                <v:shape id="Immagine 19" o:spid="_x0000_i1030" type="#_x0000_t75" style="width:127.8pt;height:77.4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J54d0QEAALMDAAAOAAAAZHJzL2Uyb0RvYy54bWykk01v2zAMhu8D9h8E&#10;3Rt/rPUSI04vWYcBwxYU3XlQZMrWYH2AUj7670fZbpqeBnSHIKQpv3wovl7fn83AjoBBO9vwYpFz&#10;Bla6Vtuu4b+eHm6WnIUobCsGZ6HhzxD4/ebjh/XJ11C63g0tICMRG+qTb3gfo6+zLMgejAgL58FS&#10;UTk0IlKKXdaiOJG6GbIyz6vs5LD16CSEQE+3U5FvRn2lQMafSgWIbGh4la8qzmLDCRIbXpbFHWf7&#10;lGabtag7FL7XcoYR72AxQltqfZHaiijYAfU7pLyW8YBAahTV9JuxKPpvNXvcabnDSVr+OO6Q6ZaW&#10;t+LMCkNLOgRxU1TVp9vV59/Vbb7447t0RYkkHU8vU5ql/I3WftD+QQ9DuoIUz8x01/9eq1NKS9g6&#10;eTBg47RbhEFEMlbotQ+0sxrMHogUv7UFZ5J8FYnWo7ZxWmGICFH2qb8ijkdafwIV9aUwQr9yphGC&#10;T3ch6rNCk/6JhJ1HkzxfvAHnyCQ9LKqiXOXkH0m1Iq+qJSVTi5fXPYb4FZxhKSBWYhg9IY7fw0zz&#10;ciR1g9GkVEpJcCp+aTtgKGjM5TK1mtSvjo0jTNBjSDOMM87+Taa7zim+/tY2fw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kR04h2wAAAAUBAAAPAAAAZHJzL2Rvd25yZXYueG1sTI9B&#10;S8NAEIXvgv9hGcGL2I3FhBKzKSoIXtMUxNs0O02C2dmQ3bTRX+/oRS8Phvd475tiu7hBnWgKvWcD&#10;d6sEFHHjbc+tgX39crsBFSKyxcEzGfikANvy8qLA3PozV3TaxVZJCYccDXQxjrnWoenIYVj5kVi8&#10;o58cRjmnVtsJz1LuBr1Okkw77FkWOhzpuaPmYzc7A2lWH+vEWRyrr6emenu/v1nmV2Our5bHB1CR&#10;lvgXhh98QYdSmA5+ZhvUYEAeib8q3jpNM1AHCWWbBHRZ6P/05TcAAAD//wMAUEsDBAoAAAAAAAAA&#10;IQAKBxPu95oAAPeaAAAVAAAAZHJzL21lZGlhL2ltYWdlMS5qcGVn/9j/4AAQSkZJRgABAQEA3ADc&#10;AAD/2wBDAAIBAQEBAQIBAQECAgICAgQDAgICAgUEBAMEBgUGBgYFBgYGBwkIBgcJBwYGCAsICQoK&#10;CgoKBggLDAsKDAkKCgr/2wBDAQICAgICAgUDAwUKBwYHCgoKCgoKCgoKCgoKCgoKCgoKCgoKCgoK&#10;CgoKCgoKCgoKCgoKCgoKCgoKCgoKCgoKCgr/wAARCAEOAY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4rbsBVhLYA4xViG14zip0tlzkiv&#10;6MUT8F5islvjtUgtiatJbdqkW3IOK1USHIqLbH0qRYOOlW1tz/jTltwvAquVEORVWAnpUi27Z3Yq&#10;0tuacsLD+DirUdCOYqi3GMY/Onrb+gq2tvk8inrbADj+VPlFzFT7OWx9aets3XFXUthj/wDVzTvs&#10;2O9VymbkUxAQeB2p6Qbehq6lsAOBThaqOAKfKLnKYtl604W4xxV77KuOBTltAR0qhcxTFqO9OW1w&#10;MBavJaDvnNOW15yadiblFbbnpThbetXltec4qRbcAbSKqKDmM9bXnAWnfZjjFaC2q5xThaCqsLmM&#10;9bQDt3p32M5x+PStAWYPJWj7KMZosHMUTakrkJThbcfdrQW04yKX7KOQwosLm7GettzjH4Uv2Viu&#10;AK0Ftefu077MO1PlDmM02qk5Y9aUWm056GtAWgzn8KeLTI3HmjlFzGabU9cdqPsYJ4rS+ygNgrSi&#10;2B5JpjuZptTkUq2mO9aQtFPb8aBaA9qVkO5m/Ys9V6UfZCBWkLQ/3aPsgPX/APXTFpcy/spPanG0&#10;wOFrS+ydttIbQHtR8yjL+yY420htsjG2tQ2uOMdqPshPSpkFzK+zYGFWkNoO9aa2vPIpTa85xSGZ&#10;RtARjFIbUqPrWm1oCPu0n2THT8sVPKUpGb9mwu3AprWpPWtJ7QBsBaQ2vPFLlLUmZD2h5Pt3qvLa&#10;ArjH41uGzzwG4+lV3scdKfKHMYM1nkYx9arSWoLcgVuzWeSRVV7EE5x+lZyRXMYsdmBwy1Mtscc1&#10;aitR2WphbkHkVgkVKRTWDA4FSC34AIq4tp2C1ItsM9KZHMUltyo5FPW2O7O2rotV6YqVbYHjFaEt&#10;6FEWqnnFSLbZ421eS04+7TxbEtjZz2qkrkcxSS39qkW23DIFXktV/u/pUi2gxtC8U7C5iitrngjN&#10;SCyBPSryWydQtPFqB8tMm5QjtDnGKk+y4AOytAWnbFOS09qsL6GetqcYxUiWysM461oLag9B/wDX&#10;qRLMen40corsz1tABtVakFr1zV5LPPNSCz9qZJni14yV/CnCzU8kVoLaZ4xUi2QzyKqwGcLJc9Kc&#10;LTJ59K0hZqRkilFoDyoqgM/7JgY/Kl+xcY2VoraDBO39aeloc52/SkgMwWmflxThZ8fdrT+w5PIp&#10;wsweqU+oGYLLn7tH2TPGK1BaAHpTvsWeNtAGSbTngYpwsgTjFagsQTnaaUWfPK0CsZYsvUU42Z6b&#10;a1BYY+Y8fhSpaL/doHYyxZkDoaDZ54YVrC0HYUGzHXbQVymStl/s8UfYsDoa1RaZPSlWxUDHegLG&#10;T9jz/CaT7FzkLWr9jPXbSiyyNwWgoyHsgvWg2fcLmtRrMn+H60Gz5wVpBbqZJs+MhaabX2rW+x4H&#10;INNayXstIDJNoOhFIbT5sba1fsXHC/ShrQ9dntUldDJNoCeM1GbXsq/hWubTjAX8qY1mD/BQUZJt&#10;N3ao3s8jGK2Dac/d/So5LQdNtIDBmshlm2tVOS0G7gfnXRTWuPlK9artYgtkp/47UMnc5mO1JOR9&#10;amW0J/KrkVqCen41NHacfdrnNOYopaZboakWzAHQ1eFqSeBU0drn+GqRJnLZkjGKlWz+bBFaC2YF&#10;SLZj0qiTPFnnjFSLaEN0rRSzGfu1Klkuc7atGepmrZ85x+VSCy74NaKWXzZC1ItlzlVphZmcLRiO&#10;n6VItkDWktkM421IlkCcFaZJmpZ55xUoseMYrRSy3LgDipBaADOKqJVjNSy9RUi2PPArSjsuOBUi&#10;2nOCvvVITVjNFiDwRTxY5HIrTWzIONtSpZj+5TuOxlCyKinfYv8AZrWWxBPKU9bDnpRcOUylsgOS&#10;KcLI44WtZbIDkLT1sAf4f/r0bhymUll2PWnCyYN0Nay2S/3actnlvu0+YfKZIsOcYpVsOOla4sdw&#10;4/lThYtjildD5THNgM8KKeLBsZIrXFivYCnLZYGQlHMHKY/2H/Ypwshj7pxWwbHBzto+wjPSjmDl&#10;Mg2mF4Wl+wkdFrY+wqM/Lmj7Bk4K0uYfKY/2IEYIo+w+1bH9ngfw0CxGN2KXMPlMn7CPSkNkf7tb&#10;H2EY+5R9h4wVouHKYxsuMBf0pPsI3cVsmw9EpPsPP3RT5u4+UxjYA8sDTfsZDcrWw9mQQpB5oNg2&#10;cIKXMPlMU2YJ4FDWWOgrY+wEH5l5prWJOQVo5g5TFNlz92kaz9BWz9iB/hprWQXjZU8xXKY32LHV&#10;aYbEf3TW01ng8LTGs89aOYVjEezGPu01rMEcitr7GByB+FRvZKRjHShu4+Uw5bEYyBVV7P5uUaui&#10;ksQeAtVmtNpxt/ShSJ5Wcetpz9ypo7TIGRV+O0wOBUyWfoK5QM+Oz55qRLQ8Aqf++a0orQg4AqWO&#10;yx/DVkmctp8vT9KmSz5xtrQWy5wBU0dn2xTAz47PH8P6VLHZ54K1oCx4GFqZLPJ4FFyVuZy2OOQP&#10;wqRLLHRTWkljkYIqWKxwc7adyrGYlhj+D9KeNP5+7WslmMYINSizwuSKu4vZmUmn4HK81ILE+n6V&#10;qpY/7NTJY8Y2UuYfszHWxz0FTR2A7j8q1UsuNoqRLAZ+ZKfMDgZS2HHSnpY4GQK1xYnGQlSLY54I&#10;/OjmHymOliT1H6VItjgf/WrWWwANPW0G8jyzxRzFcplCwA6L/wDXpy2PH3f0rYWy3DJFPWxwOBS5&#10;h8qMdbEE4K077AyngcVsJYnrtp62IJzijnDlMdbL0Wniwb+7WuLD1WnCwAPFHOVymONP5+7Thp+B&#10;kLWx/Z7U4WOP4aXMHKYosh0C077Aey1s/YCeCuaUWHQYx3o5h8pjCxAOdtKLIk/MK2vsVH2DAzt+&#10;lLnHyGK1jzjFH2EdStbQsMHGO9O+wAn7lLmD2Zimx3Lwv6U37D8p+Wtw6fxgY/Km/YAOi0ucfIYf&#10;2Fs5o+wZ/hrcNjx0oNgcU+cfIYJsM8le9IbDnla2zYg9R0posAOB3pcxPKYZsQRytH2E+lbX2Hnp&#10;R9g/2aOcfIYRsTjlPypGsAeQtbhsOKa9kSD8tPmHymD9iy33f0prWPcrW4bAZ4FNNiMYAqeYOUwX&#10;sCP4f0qM2PPK1vPY4OcVGbI4OafMHKYL2XbbULWB3cIPyroHsB/dqJrHBxTUhcpwq2WDgL+lTR2X&#10;A+WtOOwYH7v/ANepksDjla50zPlM1bHjhamSwOOBWnHYt02VNHZYA+Sq5hWMyOwIGMVMlgCfu/pW&#10;mlgxP3KnjsDnpRzByoy0sPVP0qZLDPVa1EsDjGzNTJYMRyuKfMVymWlh/s1Iun5/hrWj09h1H6VM&#10;lgSMFKXOUomSlhzgipUsD/drWTTz3jqVbEjkLR7QfIZKaeG6ipE00huR1rYSwJOdlSLp57L+lHtB&#10;8hkDTxj7v5VJHYDOGStdNP7Fc1Munn+7S9oHszHXTs8lKcun8/c/StpbA/3KkXTWPO39KXtCvZmL&#10;9gUkErUi6eO4rYGmkjhakFg452+1HtCuQxlsBj5RTxp3otbK6fx9z9Keunt2Sj2iDkRijTh2H6U8&#10;aew5CVsrYE8lKkTT267KPaAqZipY8/6unCwPZa2VsDu+5T/7Pz0Wl7QrkMU2AJztpVsMfw962xp7&#10;DqlKLFj/AA/Wl7QfKYosCeCtL/Z4J5H4VtLYHPCUp08f3P0o9oPkMX7AT2o+wk8YrbWwxxtoXTz6&#10;UvaAqZiixyM7fyoNgQOlbhsCR90/lSfYDjlaXtO4cpiGx7BP0o+w4PK1t/YT3jo/s/Jzto9oVymJ&#10;9h55WmtYc8LW2bA55WkOnnstHtA5EYK2GDgjr7USWGB0rd+wHoFpGsHBzt/+tS9oHszB+w/7FNNg&#10;c8r+lbjWB67ab/ZzDnFP2gchhmyB6JTXsT6VuNYt2Smtp5HJSj2gcpgtYn0ppsP9it46f/s/pTDY&#10;sBjbU+0DkMB9POcYqNrHnkflXQSWJ7RmomsSOClHtA5TANiehWo2087vufpXQPYHrtqM2Iz9yq9o&#10;Hszg47AtxUy6d32Vrw6d32/pU8em8/crH2hj7Mx49P8AmxtqZNPHZOlbEenkHlamTT2PGKPaC9no&#10;ZEenc48up0049Ala0enu38NTxace60e0H7MyE0/I5WpV08/3a2V04D+Gpk08kZCe9HtSlTMePTjj&#10;O2pU0/j7ta8dhxkrUyaean2o/ZmQunYHK1KmnEn/AFdbCaecZCf/AF6mTTTjISj2hfszGTTjnlal&#10;j05sZ21tRaYy8FMipU058YC0vaB7MxV045wEqVNOx1WtpNOIOTHUg047uI6XtCvZmMunnGNlPGm+&#10;o5raTTzn7tPGnE8gfjR7QfIYyWHOCtPXTc9v1raGmleNlPTTyDkpS9oP2ZiLp2TtxTxp2BwtbX9n&#10;nPC09dOzyFpe0D2ZiJp3OdlSDTzn7tbQ0/0FOGn89KPaFezMVdNJPAp404Y4WtpdPJPK0/8As4jj&#10;bU+1KVMwxpzHllpw04kY2flW5/ZzAfdoGnAj7tHtQVMxBpyjtS/2cByUrcXTmxjFH9nNjGKPalez&#10;MP8AswnotO/s/wBK3DYkfwUf2f8A7NL2oezMP+zuM7aT+zwp5Fbo0/Bxto+wc8JS9qHszBGnei/n&#10;Q2njuorcNgx/hoOnNn5R+NHtQ5LGH/Z2edtNbTwB0re/s72pp05jxso9qHKYJ0/nhaDp2Odtb39m&#10;nutMOnsR92j2oezMFtPB5K0n9nDsK3jpxx0P5U06cf7po9sPkuYBsO22mNpxzwtb508g5K0x9PYH&#10;GKPbByGC2nnbjZ+lRnTwP4a3zpzDrTG08gY20e0HySOfk0/FRtYZGdtdAbFh94dajbTnB6Gl7UXK&#10;c+1goH3TUf8AZueQK6B9PYHGKjNgQelHth8j7HCw6cQchasJp5J5HWuq0yy0Eyqr20g+U7mmOf5Y&#10;q82keGfI2xiMybh+8ZZF28/UivInm0acrOEvu/4J1U8plUhzKpH7/wDgHHx6bngjpU0em7eCK3pd&#10;GWGYxxOsg/vK2f6CrFtoF3Om5I1b2VhXV9epct27HL9Trc3KotnPx6aewqaPTiCOK3H0K4t03TWz&#10;IvqykD86lTTGzwv6VUcRCWsXcmVCcHaSsYi2B/u/nU8em461srppIwFqaPTumUqvbCVMxY9PA5K1&#10;Mmmk/wAIraj03Jx5dTRaaRxtpe2RXszGi01xwUqeLTPatiPTPap49PK/w1PtvMr2ZjJp3qKmj0sn&#10;+EV5/wDFv9qfwN8NL+98N6bplxquqWYVZvKaNbeKQg/KzFwxYY5AXHbcOSPJdL/4KmeGdE8c6T4L&#10;+JXwqe2j1bVIrJNU0XWFm+ytK6pEZoZkj+U7jlo5ZPuNhSACfl5cc8NxzB4L6wnUW9rtL1dradT7&#10;GHh7xZLLFmDwrVN2teybvs1Hez6aelz6eXS2z92pF0wgfdqnofxa+EviGwOpaJ8QNLuoVmMTGO4+&#10;ZWHUFDhhjvkDBwDzUkXxX+FEt0bIeO9PWRYmlk82bywiqWBY7wNo+RuTjIGRkYNen/rJknOofWqd&#10;3/fj/meV/qxxAo831OrZbvklZfgXBpX91acumkcEVoaBqHh/xVpEOv8AhjXLHUrG4ybe80+7SeGT&#10;1w6EqcH0PHetBdM4zivTjiI1IqUXdPqv6szyJUZU5OM001pZ/wBXXzMAaYQeKeunNj7tbw0zHPl0&#10;4aaw7U/bIn2Zhrp3+zT007sBW2mnMDmpF03HBo9sV7PyMMaaSelOGm46rW6unZPSnrpozkKan2xX&#10;szDTT+eU/Onf2eccD9K2hppJ6U4aaw7Ue2D2Zif2dtOCtL/ZuBnZW5/ZnbbTv7NbbnFT7YPZmGNP&#10;9VoGnnHIrdXTscEUf2cF+6ho9uP2bML+zzjBWj+zSOtb39nZ6rR/Z2OPLNHth+zMH+zMDP8AWj+z&#10;eeR0reOmZGcUDTcHgUe2D2Zgf2c2clRQdOIPSt7+zj2X9KQ6d2NHtg5GYP8AZ3GAtNbTiO1dB/Zu&#10;R8opv9mNnO2j2wvZmA2ntjIWkbTiOi1vHTiD9zvxTW01gcYo9sP2bMFrA4wRTf7Pz2rebT2x9z8a&#10;adPIP3TR7YfszBOn/wAO2ozp4/u1vnTc87aQ6cQPu4pe2H7M597BMZA/lUbaeMfdroW0/wD2aY+m&#10;k9R+lL2w/ZnOtYd9tRtYEncRXQvpxzgKaibTWx92j2ovZnPtYDGStQtY88Af9810TaccfdqE6fg/&#10;dp+2F7M4+PTgp4FWI7BsZQnPrWwtlZgbSzK38PfP5ZqT+zbd4d8d2jbuOFbI/SvCp5thaujun5pn&#10;fUynG0drNd00/wBTLitrhTlJHHr81aVrq2vQwiGPUZNnHyscirUOmfwE5/rU6aXx92uif1etG0op&#10;+qRzU54mjK8JNPybHQeJ9XS2Fu0Ssy/dY9vwqTUdVtNTtEjutOVpFjwW8lR83sRg0iaacVMumkjJ&#10;WuL6hgoyUoxcWtdG0ejHNMc4uM5KSemqT/r1MeLT1PCg8etTppoPatUaYwA+WrFvp2+TYSoz/EzY&#10;Arv+tcq1PN9hKUtFuY6aZg7cVOmnKgzsrfHhm5jRZDLDg/d/edfzxVq08K3E25pbiCNR/FJJn/0H&#10;Nc/9rYWzfOtDrWVY3RezepzsenqeCKlayjghaeZ1VUXLMy8D8uv0HNdZa2N3YRm3g1Gy8sNgle/H&#10;0z+YriP2iPEt/wCH/hhfX0MsNtLNeWapMsaBuLmJyoOBjcqMp9ia8fOM9rYXKMTiKKT5ISad+qV0&#10;e/kGQUMbn2EwleTXtKkItW6OST1v2Z8YfFvRNTh8caqPD3jHR7vWGuYWvkjuYI2Vd+4uwnAfJU/e&#10;5ydoBOOPlf8Aaj0vTof2gtBndrHz/wCy7Wa8ax2rH58dw8kRZsAA/IwJBI6dSRX058MLvxB4q+Of&#10;xU1DXLaW6N1Npsa28Jc7LeOKR0BC4b5ojHuIAwR1GQT8uftK30x+PPi66vLeaC8s9H02TR4PtjPH&#10;bW5imeRdpGWbedoJOR8wOSwK/wAq8PRr/wBpSU3d+z5m+t5Jfk5fgf2vxQ8LLK4Spq0XVUUne1oO&#10;WvzUdvM73w9pZ1eSaTwGs9jNL4m/tATeaFC2cksMKljuz86+dnjqeAcE13v7Q0tronxUS0/taSW7&#10;XQ1kM0mnxNHajz94jwkYUMzsrDC88D1zy3hT7Zod/wCINHtLOCRheeFdIa4nIBjJ1C4imwBjGSrc&#10;4Gcrk9jo/GaC8HjL7bNp0GpXE7Qx+Y7EiOOPJ5yRxlo1z/s9TXNWp+0zBN7JO213dRet+ivsddCt&#10;7PLHp7zkr72Vm00ku+5zPgf41/Gb4M/Hjxj4E+Hvxl1Oxijuln8hvLuLeXaLgO5SVZELMYgAQOoz&#10;nkk/on+x18YNU+Pnwuvtf1x7ea80fxJdaRcXFsABceWkUqyMAoVSUmUfLx8ueCSK/KjTbqzv/wBq&#10;zxZqGqTM0nlyeWrcJHA80oIBA/2oQvqGP1r9Hv8Agjp4fm039lzWba5KyXDePLl7mVejSHTtOV+c&#10;An50Y5PY+3P7TwDj8ZRzqGFdZun7JPlvpeyu0tun4s/n3xNy7A1uHZ42NCKqe2a50lzWu1Zu1+u3&#10;Sx9IjTcnCoeewFKmnL2T9K5T9pjVLbw/4PtoLy/mtY7+SSBpLe4aORB5L5ZcHqBnBwdpweMZr0HR&#10;TcaxpFnq97arDNeWkc80K9I2dQxX8CcV+nYTiGOKzvE5coNOiqcr30fOm9O1rd+p+N43hqWC4cwm&#10;be0TWIlUjy21j7Npau+qd+iM0aYCeBTk07px+lbY07nilGnkDpXtfWPM+e9mYo07BzT10/vj9K2l&#10;07J6U/8As8dM0fWGHs9TDGngnGKcNOxxj/69bn2HbThpyn7r/XcOlT9YXcr2LkYY0zmnf2bj+Gt+&#10;y0K8v5vJsrVpG6kKvQevtSXGiXNo/lzoOOMqwYfmMip+uU+fk5lfsafVqns+ezt36GCdOJ520f2d&#10;321uDTiPmIoGnjGCKv2xn7MxG09epFB04njFbZsOeKUaf6il7YfszE/s4lelH9nD+72rb/s/P3aP&#10;7POef5U/bh7Mw/7Ox2pDpvGSK3jp3HFJ/Z/GNtL24ezML+zj/cppsB0ArebTm9KabA+lHtw9mYLa&#10;dgdKa2nkHgVvNYHoRTTp5U/dpfWA9mYJsBjp+lNNh2C1vNp+OSvemtp/PAo+sMfszBOn84Iprafg&#10;c1vf2ae60w2BHWn7bzH7IwG0/B4Wo204YxtroW04EcimHTuOlT9YY/ZnPNp6gYqJ9P7AV0L6bkVG&#10;2n8fKtH1jzF7PyOdfTc9qi/s9RwR+ldE+n+i896jaxXdzmj2/mHs/I4tLBmO5gcZ+7t6U9LPsIz+&#10;lP0+XXL+NUku5mkzubzYY1UYB7k5x7Vs6LbuqiTV4lK9NpzyfquQfzr5f+2IRhaV1+P5n0f9h1nV&#10;ummvmvyM62tBIAUDKD6irUNlnjaa0Na1vQIYls9P8NssuMtMvm9PUZb/AD7VTTxDpK/u/NMLMMEz&#10;Rtwf8/SqjnVNxvysylw/X5rcyt8/8iRdOPXygamg0e5lG6Kzcj/ZUn+Qq1a+L/C1jKsCxfaJEb52&#10;Rjg+3I/xp2r+LUv7wQabbSWK7gyreySFTnpgKvI49DWDzirz+7B/N6HVDIqfJaVRfJahLJrE0Ygu&#10;rmTYnSORcKP0pttpM17NiGLex57AU2zv7u/uhcS+LrGWONc/Z/OYKeOuW2nit/RLZNYvY7KDVE+f&#10;7zLcgqox1z26VdPGVFCUkor+vLczxGCpqcYSlKWtr/8AD6FKx8O6vfxbLcOyK2MKxPPf1qSbw2bF&#10;vLkvbdm7xxs3y/moH6102pW/gjSzHBCkm0ruuNl4M7gOnPT8ufaqL3/w4t7abUnlkXa4SOPzcu3f&#10;rgD9TXDTzipzXtZeUdWehLJqfs9Lt+ctEZI0kIf9YrH/AGWzivLP2ztNv2+DMMOlWtxLcSa9CkcV&#10;uD+8PkXBVDgHaC4Xk5GcZAHI9v0zX/AGpvHb6QsfmfxSXd2VUcdzkD8ua5P9qm08ON8O9L0jRNWt&#10;5r288R28UkljIxWNTFMc7j82AwXPTIyOleLxhnFOpwxi6Vmm4PyPo/D/ACOvHjXAzdmvaRurt6dd&#10;fI+A/CUVn4R8ZeKvFV5p9xcadrerWK6fPxl5Jra1gBY5Acl2XK4OBFnOTz8k/Hvwtaz/ALRPxM1i&#10;I3EdlZ6LFDHujKtHmLz2GX5G1kPY/e219RfEbxGkfh+SHQtY+0W+j+PNJjWOdQGKtex3UkhA6Irb&#10;Ygo5Crzgnn5//ajs75viz4w0+2YxPrHhu68tftQdZnEtnC/ZckL5+OBtB/E/hPDtSpHFSnJq8o8v&#10;yTj+iP6j4ppUZYWEIp2hNy+bUtPvZ3fwUbV9f8a+L7DxC/lX01x4a1KWGaLlUj1S7aYgE/ezsPsQ&#10;OldP8S00291C3vre91C1urRY/Na3XdDNndyzZ5dpBCoT7qgjA540vCnh3w1pnjjxx8U9EvYX09fD&#10;Ecv2q4uzGzoZJ7mIJhDwCIpG3FQABnO/Fa3xTsns2s9XknhUrEj2yxRbd8kfm7X5JU/vWgxx90sM&#10;Vx1sRGWP9pBdEvmopM7qOFlTy1UpS2bfqnJ2dz5H0OK+vPjDqGtyGS1urrwvPaRyTbcvJ9rOVbjq&#10;8boik8hjjqBX3B/wS9+PWi/DbxD428N/EX4iLp/hddHsL/T7OdC0aXQF2bqZNqlj+4ig3AZOIVwC&#10;Q1eB23gnwbrPx38ZaXJJCGbToJrNmgMxizLL9nnC4A35txKD0Bxmu9/Ymuvhb8U/APgG+exV73Ud&#10;Gujryxqn2iRiPJkkcb2KRtJDPFHjAKNJwGPy/R/6zYvJ6ix+Hj70FFapte9FtduzXrZny9Tg7B8Q&#10;YWWWYufu1JSlo7O8ZJdn1ae22h9w/t422n6L4W8PTPdedJ5mpNNBGGCFVSDncpBPU9OOe9fQg8GW&#10;bMskN9NHbuoMLTwqJHXsdu/GD655r4F/4Xp4x+JOsTfBfx/LLq9l4R0X7bpt1/Z4WSKaS5aO7tXm&#10;8stKqKlm0auXZUnUFiCDX0t+wBrN/wCMv2G/hLc3MLLPZeBdO0y9MsjmUzWcK2kpLBsHLwMwPPDC&#10;vt+E+JK2dcQY3EYe6dSNJ2la9lFrZaWX6o/LePOEaXDfCeW4XFuLjSnWjeN7XlJNatJ3aXY9ul+G&#10;N5HIYUvrfd/tuo49eCabN8NtWtmVJrux3MuVVboHP5d/b3rMvvDTXZ8z7ffbl6f6X/8AY1WXwpqJ&#10;bdPrM3y/d+Ytj8Tjmv0enis46tfNf8E/H6mFyHo38n/wC9/wh2t+YIm0qVSeRuXA/PpVyLwjp1kG&#10;k1y6dNoO4W4EmPb5QRn6kD3rPl0rxXcItv8A8JdcGJD92SPd+pNWodCt1RZZ7cSTKcmRi2D/AMBz&#10;itKmIzOtFK6j6f8ABMaVDJqMnJty9f8AhkTWvhiwumWSCaRkZcovIY/+OnGPxFWG8A8BhcKu5uUb&#10;axVf++gc/gKVGvY7f7Jat5K5O5415OaqXOjSXihbu8mkVeiu9RzZtze7U+8pTySUfeg/kWpNPvdL&#10;sJrGxLBJlCmR4sN154wcfmetZsug3lraB7ldke7KLJJy34d6u2WkQWUYigj+UDHvUp04kbsGtqFO&#10;rTqe0k1zPd2Zz4jFUalP2UYvlWyuZKWO05Qj1oaxDNvbGT/s1sx2PfZThpwJ6V6Sra3ueXy3jaxi&#10;rprN91M0h04en6VtnTwRt2Un2Aj5dlV9Y1F7PsY39nEHOKUaeem2tn7Auc0v2QA4Ao+sIcaTMMac&#10;xOAKX+zmY4CHj/Zrb+ysifKW2sefelFnKy7QZCPxrGWKd73VvU2WHj1T+4wWsAOqUn2AnolbrWHq&#10;p/I0w2PcCrWKjvczdGV7WMP7EO6/pSNY7eGWtsWbRvuiZlborKcEfjTWt5ZB+/meTvmRixqfrU+b&#10;RKxXsqfJdt3+X+Zif2cWOFjz+FMayB4K1ttZDbgjvTDZDdnbT+tSvqJUfd0MQ2B6BKRrDHVK2Wsh&#10;t6U17Hb6UfW0hxoOWyMRrDHIX9KY1gSMYrbksSoyy/8Aj3SomtU6Blb6VP1yPcv6tO17GI1jjjFR&#10;vY4GMVuGyDD7tRvaA8baPrN+pHsrdDCewYjO2oTYDPK10DWigYC/rUX2M+lHtw9n5Hktn4Tkzv8A&#10;7cuEkK4/dhBgemCDWh/wi1zJFi48QzFenzImTj3xUc+s6FNfSAWrRw7cqsjbio6Dtz6/4drFpfeG&#10;d3mW950VmbchXBzwMlTz3/rXzcq1G11E+njRxjupTfya/Uiu/h3or7UvL6aORu5nVS34Un/CrtHe&#10;TbDrkij/AJ5qwJx+f9K1rG/8Oa5dbbREh+XH+kTDc2Oc9hitQWuh27bpbqxHy5JWTey+3DYJPvS+&#10;uRjpb8BrB1m9Jv70/wBDlZfhDp10/m/25dfdxujYZ/MVPbfDGxS2Njc63qM0Y+75kwwp9Rx7mul0&#10;y/8ACi3fl3WtRorDLeXa/dPoecf0rYn1z4bx2uyxuLuab0hjzt9+gz+fvV/XYp25X9xn9TxXL8f3&#10;tI5XT/AejQfJslkVkKtukOfr7fhWzpuh2Vgvk2cKr/ez1P41f0+70W9umhM1xGnWPdANz/hu4pBq&#10;+lwWTXMizNJv2x4QhSe/rjvV/Woc1rfgc8sLipRu2vvFisIg+fJXd0PuKkOlaRLBJZyraqrjMisA&#10;M/41dsgs8ayMPvcgZq9HbIw5xTlWj5GMYyjLW7fk/wDgM5y18GaHDP51lGqyHB/dydO/0ryf9uWe&#10;78Afs/33i3w+yx31peCaN26uRb3Hy46HJI4/KvRfjR+0H8LfgHpcl14w1QSX3ls0OkWZVrmT5c5K&#10;5GxT/ebHHTcRiviP9oH9q74p/tFadJ4E8RR6TpuhTahHIml2MLrIQM7RLI5LSfK5B27V3YyvygV8&#10;HxnxNkeHy2tgqk71ZxatHW19r9vzP1rw14P4qx2dYbM6VNxoU5qXNNtJpb8qteT/AAv1PnHTviBd&#10;jwfbXfiXXWkTS9Xnv9QumkRWvIXj2QtIQihmGIyAAclm+o5v40XF/wCIvEOteILPS2upJvBl1pOl&#10;tJKiZmJbYeWU/N8hAAIZoQc7cE9l4w+FegvowtjogNtMsf2iG3OFDZHdRweewHH61rT4L+FfFlxY&#10;y69b300NusclratctGu5ArKCoK54A7c8dsCvxzC5ngqNT22q30tdWett1/wx/SuMyfG4il7FpP4X&#10;e/Vadv01Z0Gk30nhP4P+KPDWoS/aGn0/WVt8TRygQnfbxqSM/wAMaMUzwZNpGQQPR/E2u2XiPw1a&#10;TjRFW7htWknjkiCSSSM0bqASobhkIPcH1Irza58J+HvDkUh3tC6sttBHHbyyyOrOysUjViXO7ax6&#10;nPPQgive6lp2gu1xpPiRY7UNbWrfbPPAjmzuUDeeVPnHvg5xnjjgq4iOKlzQvdybvbTWytpc76eE&#10;+qw5JpWUVG1+z31S7mHrMVt4c+N/iDxHpkiPt0bSLaMqr4dzHeyK/OPl+cLnr8hx6nsP2Srrwd8G&#10;9D0WxlvAr+H7WTTLi3VW811eDT53bHY/aWusZHzedJ0CgHBPhOPVJRBH4y0kw3l6d0kFyvzSebLt&#10;Q5JJKndjthSoPykLat/CrQs0+keNbCedkmluozeRshE6nyZMBiMY2AHPOwdADjuxOMo1sO6M5Wuk&#10;no/sqy6ebXzODB5fWw+KVeEL2cmtVpzSTfXyXyR6J4M+I2gj9rvxd4ftr3/RZPCt5qdrIzDEjzy6&#10;fxx12rb+mAMdOK+2/wDgmpr2j6v+zX/wi+lTRN/wjPizWNNlhjb/AFQ+3SzxqR2/dzp7cH0r82H8&#10;Ea3afE+8+K8OrWd9/wASddOms444mdojOrO4bzOuEVdqgcBiCScH6s/4Ix+K/iBH8afHfw0v4lj8&#10;PXXheDWoY5IArtepeGFpA20Ft0cwL9cN5fIz832XAONw2FzynySvzU1B9NVr9+x+beLWW4zG8JVO&#10;eNuSq5x63i9PPu38j78+xZOQlH2En+CtaOwuJQzx2czKvDOsZwPxoMEIIBPLfdWv3FYyEup/Kbwd&#10;aNroy0s2GVI6nJ5pwtB/d6VpNaxKdr/Ln6c057F4Vy8Dqp+6dpwaf1yPRgsJWk9Yv7jPFmOu2nfY&#10;0PUVeW2TOdjfjUiwM0ewhsL/AA+lT9clpZov6nvv9xm/ZAOv8qctqpGAtaa2RkGVjLfRaVbCZxiO&#10;3kPbhDVfXI9WZxwdR7Jv5GWbPa1SCzU8gVpSWEsb+VJC27AypHSmLFsbYVo+uRtuP6jU/lZQNsoO&#10;MUgtPmzsrV+xSBd5hbb/AHttNWBGXcW47dKn655lLCVP5WZhsmxkJ+tH2IH+HtWn5UfTP6Vx/wAS&#10;vihp3gi0160SN/t+l+GG1WH5RtbLvFGn+9vUcEYIPXseXFZlQwtJ1KktFf8AK56GAyfGZhiI0KUN&#10;W1r2u0rvy1OV+L/7Tnwl+Cetf8In4lh1K+1mXTxc21lp8KeWBvZcSyMco2EZtoVjgc4DA1xPg3/g&#10;ojo2s6vpPh+X4SQ2dleX0MNzqM0so8qN5QnnNcMFj2KG3sCq/Kpxycjw+x8Yafe6XeJcW8a3C7pI&#10;9QXc+ZcgtI+7ORyx6E5C9etc3rpn1bQ2TRtbkkuGSSMyyW6xBWIfawwo6NjnGcCvxPGccZxjMZzp&#10;uFNNWjfS1+rSTP6jyvwr4fy7LvZStUqtNObTvf8Aupu2/q/M/QvTvEPhnxfYrrPhqawuoN5UTafe&#10;LNHuHVdy5BPP1HtVgB0gaL94pZuNku3b+Q5rwL/gnHfyz/CrxJFq2tW800Pi2RnXdhj5lvAd4Xja&#10;rYxjHVWPevoIXVkzYE464zg1+uZXjqOOy+niHf3le127H87cQZbjMnzqtg46qDsnZJtdPmU2tpQC&#10;Pl6Y3bR/T/Go3tmJA2qoxn5U61pB4JFDpKreg3U+eTR4oCIbW8kk/hbdGq9Pc/1r0ZYinT1V/keL&#10;Gliq2jsvWyuZkjSKPs1rp0KLtAaaQ7pG9cDoBUbWAHOytAKjqCVC9yp7e1Bjjxj5R+NXTrU6ez+9&#10;nPWhWqWTSVuyMs2AxnZUZso+uytgWts8fmS6lbRj/ppMAR+FQCCFx5sM0bKfussgOaaxtOUrXF9S&#10;rxjflZmCyXP3P/r1G1iuOB3rUkSNDhpF+lQuImHB/MVX1pLYPqtR7pme1kqjlahezA+6ma1GTB2i&#10;I49VINNaFBR9av1F9Vkt0ZL2S4+7UZslzzitSSCM87vyNQtHGGwW/wDHqPrXmH1ZpXPn24TxJcu0&#10;pWEZwNsNqF/kBTbfTdelZo57iYbh/wAtNu0n0rWgvbWJtssryf7qgfhViO8s3QZlZW/utzj8a8+N&#10;ZbJHtyp1HuyvBY6xhX+1pDtXaI7OMRqfrgZNTwW+pA/PeN6bd5YAD69RUnmxCNRHKWY9Rt4H61Kl&#10;zboAHhkP97DY/Cn7R7i5Zy3YqRak52mdTjhdjbcfrWrZ/wBsRwLEJ0X+8yqDmst7sNNut4Sq/wB1&#10;iDV6x1u2gTbNaF2b7vzYH86JVZcuxKo3lubUE10xVTKzbuCNvT6cirzXE8YYJGNzL/y0BJHHpn3r&#10;mrr4ieENGi/4qPVbDT1hXfJLeXqRALj7xLkfL+nFeDfEb/gpP8PPDl/daP8ADqxh8QSW8nlNfC6/&#10;0dZGBIO2MO7rkYLHy/XOCGPk4/OsBlsefEz5V21bfyVz6DJ+Gc5zur7PB0XPrd2UV6uVl/Wh9NLI&#10;bDfqWqX0McMMbSXEknyxwoqnLu2QQAByc8fSvn34/wD7fXh7TNAvvBXwg1Q6jqU0U1rHrNrMIYLb&#10;MZ/exyjLO4JG042ggsGOBu+Zfi9+1N49+KrRyfEXx6bew3Ns0uxhaC1CDLkmJXJY8DHmFmx3HGeJ&#10;1HxFo99aWIj1a1WTaFdpdoKBlY7G5KoWVfukEgDIB6V+W594h4nFxdHLqbindc7WvyWy/P0P3ThX&#10;whwOAaxOb1VOUbNQi7RT/vPRy9FZeqK+o/8AE7jutQ1PxdqSyTyvLdTTXzOZnYMD05fOD2yQe5PF&#10;OaC5tJftUN/dQ2ckkccV5JJzDuWQCXlRsX/SfMLNgho1yvyMxgbxR4d8ReH51iv7xbG4lhP2ixEo&#10;Y/Ow2gDBJEa4G4HcScAFHKa850bW/B8ehaNd2f2yzUPcXHnFUdvK5iGAeBgodp3Kyt0YcfncpVqM&#10;r1U3d631su9/U/YoxpVY/umkkla2l/l2sQ6NpGq6jfXFz/wlKtHNbhPsq2q7YikPlF3bjcwKqTg5&#10;DDsGGKn/AAifxD0Wx8uHxl9oUCSFbqbTYlSNgm6NG4CrncmCSQAOQOALNuYoHup5ma1kjWaBbdZT&#10;uRm3bsAMUyUjDAdUxx0wdizttE8RWX/CRahHLNdWkctpLDZCESSKpcRyRtLGRvGS6kEZVtvJCms/&#10;aVKcru1npst9l/X/AA5v7OnWjZX5lru9uvXfy/4Y5zxLq/xc8NaTqFxptxps4juoZ7Ca6hEa+SBI&#10;GKsrLt/gUZ5y6rx1OJ4F8SftE674Y0vxJ48+FPhy1a6hlub2zZZFkjdHR4pMmVlUAMJWBxtGMcgK&#10;Op0TVJtb8DTDX/A95awyMskWizahD50W5RKMyRynaAArh+WCh1KOcA39Gj1211240G6umMcNw6W9&#10;5MpaOSJd3kvv85im3c3zYz06CNRXZ9YVGjKnKnBtPfyStZWfnv3Wj3OCOFjWrxrQqzSt8N9L73fM&#10;r9LLbS9yvpNl4511rO3vvh7ojW8a+ZGseqEEoAjxMowx5YOF6fcJzx8vQeEL3XrTS9P8M6d8NbNU&#10;+zyxtDY6mvlwlExGhZ4kznhTkcfLyeTWP4ovvEfh+4ml0/T7NIZNPWbzLKYfammUklkjyPM3YcKu&#10;FMbIx54z6F4Nt5NP0nTtSvIWjupGMzWttIdis2UZd6bQ4L7iOAoIbBwyFeGtUfsVJpWeyTf46+f9&#10;de6nFKrypvm6tr0208jDsJYRry+HofDgkHEVwzrFIpRyUKuu3+AgnbzndzgkU2DwVH4Fuf8AhJvh&#10;V4l1Xw/rGm300lnqXh24MF5ZTlGBdJVI2nazK+eSD8wZXYV6FqFhYXECPY6S00jWeJIZ8AjarEKv&#10;ICPliNwyecYfgDnZ9Jv5opNJ0XX4Le3nv1jk1eS3RmszkGVsgKrMUUqsuGJ8wqy/KoHNQxVWnUVS&#10;lLlaa/4f5GlajRxFOVGtG6aej2ttb57M+uv2UP8Agoxo/wAYfEWg/s9/E688SWnj66spEt7htCJt&#10;dZa3tvPlnEkC+XbsY1ZijhF3K6oc7Vr6St7WynZ/tupy7d2V8+337h9AcV+W40GQQW/jLwlppRpb&#10;PZZXVvqjLNBM8i+WwO1gFRfMZmIYgOwVGZsj334I/wDBQv4i6HqNv4N+KehW3iKNo0f+1LW4SG6Y&#10;YwQEJKSMGU5UsjbWB3OQd36/w/4gYOeHVHHtxlb4lazt3SV1+Nz+feLvCfMKeIlicpipRbv7PW6v&#10;r7t3Zry08vL7JaJZZitrbwLGpwrLahS36nFST/2m7xqt4UjVdrLHGFyPwxXnvwS/au+Fvxqt0Tw/&#10;q8Nnqqqpm0XUlWOdWK5wnO2bHIJjLAFTnFeireSStv3R++2PH9a/ScLjMNjKKq0JKUXs07n4rjsF&#10;j8txEqGJg4TW6aa/4f1V0M+1ajLKrPPc7h/E2zpjjuKmim1G3H7vUZ/nIL7owf8AP5iiW8meNYzP&#10;8o6KEHy/pRHeSK20Pt7ZUVvdyWqOa9pf8Ac82oucRag3sxhC4/I0kMN6sitNetIqtny23Y+n3qU3&#10;DZ+8N3rtHPvmnxTKBz+dC5eWzQnKpe6Yl5C92zMu2Hd97yw3zfXLHNR2tnFAOJpOP4cEZ9uBUsl1&#10;Cjf65Vb/AHsUhv0Lq327Ddj53T9aOaVrJWFfW8ieS6jCHZouWX7v2mZ2xUQe+l+aK0h9NuG4+mRT&#10;WvGm5a7Z88/NMf8AGnJdllG24YhemJjxQvdWhcpczJYWuFXyp9Ot1z96STcx/lXzF+2l8RLfwj8S&#10;pvDkV3C39qeEobe7t2tSN8X21pMgsDyNjL/uyNxyMezfFj49fDz4SLHa+Jr+abUrqLzLXTbVS0zr&#10;z85JIVEyrDcxHQ4BxXyz4+8ZXHxR8Y3fjrVNOhjupo4YPs8RJWOFD8sSljlhySR0JJJAyAPgeNs6&#10;wuHwf1enP962rqL2Wt7vp2t1P1/wt4bzDFZl9drUv3Ci0nJaSd1ay62et9lbucLbeIfD3hx472Bt&#10;yzJGnlyW52zcSbyB36dCc/P9DVi+1/wGlpNJbzxQyMx8qFM7FDSZ3Asd38R9eBxx009aNndwvbNb&#10;QsOd0kwDAMcE4PbJHYVRj0nRdMRRa2UW50O8GFflX+6M9OPb19K/JfrUJatP7z+h6eDlHaz+R7D/&#10;AME8PFKaprPjzwtp2nWcluZNPvoZltXJiZhPEykk8Z8pcf7p69vqBRNAF229vuU/IzxjIHpj/Jr4&#10;Z+BPjyL9nfxVfeJtA8Jfb49QsTb31muoNE0n73zFY8Ebl+bHB4kYfLuzX2R8P/iR4C+JOkf2z4Q1&#10;iO6j6SxspSWFvR0b5lP6HsTX7Nwfm+BxWVwwymueN7p6Pfdd16bH8z+JvDub4HPqmPdN+yqWtJK6&#10;Tsk09NHfvo+h0LXV3JN5jWtv97O1VOPp60r3zKmG0yzbByo8lu/uTTBNFjIbimSSQCT5jhvfjNfX&#10;ScZafqfmUfadvwC4ubllWOGC3XdywWP/ABFQTT6jIMxpbx/7q9ql3RHgdqa11bRLueVRn+8cZqoy&#10;jEX7yWy/ArhtSJxL5LDsOR2+lEd1frF5a21r6btpJom1TSlOW1C3H+9Mv+NRvquk4ydRt/8Av8v+&#10;NDqQ6/mXGjW/lf3ExutRTho7YH3td38zVdpNTjfzvtULHvut/wCi0Nq2jqu46lbfXzl/xpj6vo7d&#10;dStv+/6/40e0j5feL2Nbs/uGRT6pDOZzOjcEDbGV/HjNRt9tRObhZNzZ+aOpJNU0rOP7Rt/+/wCv&#10;+NQvfadtwLuE/wC7IKftoi9jU3cfwGltUMqmO+gRSMn/AEctj25/xpnlawODcRn6Rgf1pr3enDjz&#10;ovU/MKi/tHRwcNfWo/3plH9aXtPMfs5fyn5/2n7ZnjC1tG+0eE5JvmZlkmscHb1x8rqOB3x9TU0X&#10;7afiSc7U8Lbfm+6dKk/TE/8An2r5HtdZ8eSIWj8RXTKrLF8upNtIKggcsBjkVpifxfcpsufEry7s&#10;O6/bHK9wMnfg98+gPXBr8uq8bY6irzqQ+4/Z8PwBg8X7tPCzXney+9v/AIJ9VxftqeI43xN4d2Yb&#10;DbtJcY9sefk1Kf24NfDEw+G1wMgf8SmVv5zivkmPV/E+oTRzHW7X7LJGrNJb6sz7F2dFVXO4AgAd&#10;cknpirOivdpeW7XniCzP2hXaGSbUk2lVUsWRWJ3HqMDkdTtHXKfiFmFP4bN+SXr3PQoeE2EryXMn&#10;Becm39yv+Z9Ia5+3BqfiBY4rbxBHpbRBmdLO3iQvyBk+ZO/AOOgHPes3xj+2v4x8VaOnhXQvF1np&#10;drqim1GtQwtDdO6qDI8JSdCMFSCQw3ZK4XmvD9PvtAs2a8lCMF8wS+XJEVuI95YovmIW5PXAwAeS&#10;OCIdb0ix1jW9P1S7upLGHwzPa3K21vJ5UZkXlUPyFdvXPHzHknIxXj43xCzzHUXQclTi1q4xV/S/&#10;rZafefW5Z4T8M5ZWWI5HVmrWUnp629LvW+2x2MsHhbW9Quft89rfXl1I6XzLKGuJW2HcuWcu42lg&#10;SckknduAYDU1DwtpPiqCP+1b/TYTZ3IkW1bMkaMzYjBZAed07hdu44DEAbgK87tpdG+0xX7LcyKs&#10;cljBDHND5ZZypIDNkE5UEZGAODyDmC3s7m28cT+LdY1iTN0oh0+2hVEMQjW4RcM4VmOZBvwMho15&#10;YHI+DUeaTnKbvZvrq+yt5dT9McYxUYQStdJ6bK278r9PmdR/wjPgO7kk8ReHraOwmSSURwNaxQXT&#10;ROAxWRXb53UyOC0TABuWbBAWjq3ge1vPEMuiazELSFdVkn01pl+X7SyNtJTJLYV2K8FcsASDtWsW&#10;4+EA8bfFnRPi3beI7+zttJtlWHT7ZSi3d21xNIZJ0I5CJ5a7W2tuIPIBU8Vo3wM+JcQvvDcF7Ito&#10;90kf2+aOUsYBo7WrPtVerPGjKoOUyQXBYE+tRp4eonJ4izUb2a2bbVr9Wlr53seNKWKhL2aoXjzW&#10;TTWuialbom7rytc9ktvhn4Zu30lrmKFZrCE3dj+7ISN2SVIi7rlgiKzBmzkiMMx3EqcgeCfCXhqS&#10;80WPxDJta6aGaVruMfvpRGSikEYC7dsaglSytgKcKM1/hp4ibxQumaReyXGn3N419czXFmQqeZLb&#10;OYl5Mn3Y5ewBMg+7gk7Hjb4bnV9fg1K113X4ZNVayP2eO3Xy4hb4fcfMKiAyKAjRkhj5anAK1wyq&#10;U9E62jv0btrdXXR6v7vM9aNGprKNJNqy3Wt003e+utvUtaj4Hbw9fPAbW7e3s2Jlh+1SqNvlsjY+&#10;cIo8v5iGGMyA8AsDo3mnW8d1bt4Z8QfZ7YyTDzLfUGnMsscuwpH8x4QFyQCzJtOQNm0UfEuja/Bo&#10;V1pdzozSyNqttdwNZqJ0CxyL5qv8yn50DtxnBk5ztGeY+HvgHx/4D8EDTNXuxeRyeNLu7t1ha5+X&#10;T2kt/wB2/mEHeFSTKcqfMfG7qc6PJWoqpKouZNJLe6evpoa1Y1KVb2cIO0k23tZrp6M2vit4F8eX&#10;Oo6RqPhjxVcL5MEtxrVrDp1vPdXarhlC7k6Ag+YyCR9r/KuVOL+i6T4kfQl02x8Sta3ULRtFJ9ni&#10;eKX5NvAeNRhGRMBVXayKzD+Gn+KvAvi2+8F21lZ3d1YX95pNvbtqMMMkjJL5aCR2bzAwJICg8knk&#10;9MNt+BvBupf2HYaV4lu7y6xpNrFfS3V4yedIYlBZz5mMu5PPGc/wjNZ1MXT+pxjzK8W1bl173fR+&#10;W5UcDUjj6js7SV3roulkt13bS/E57wx8OvisniK/8TeKfE923h7Vb2EaDDbW0HmWvlqxYs4B3fvC&#10;7FgqheqnAAHT/CXw1d6hoM8ev+JI7maK8mjubr/WBI/NaS3jUlnBEfnBANxACgfLhcM8RaPr322H&#10;VfC2s3lruXYdPktWlR0O/DAFjtI3rk/dwg3fKNla3h9fE9xrdvq9rqfiCae5v7iK80WWG3W2gJDu&#10;kkmB8mT5alvMJIfhWYlRFTEPEUXqldLZJfCrJPTr1ezer1JjRWDqq6ejb1bfxO7a8l23Wy0LHhLW&#10;9e8TWN5r3h3xLY3uixoEsZLVcbJozKkqmQSH7rQ9NoKnd94kqNTwZ4osbi2uFhmaS50+Z49Z03zo&#10;lms5klfMciByI2AzuVirK25doIChdP0iPwNcX90mqahcLeXjXd1NcAzyzFmAZ2LNuZhjnbnjHHzZ&#10;p81poF1rcOsW8KxtJfGCO6j5V2eByDygbcAzJuX7pVuQeK5uejzNK9uj+XXv+AJ1pcrlo/tLWzv2&#10;vf8ArQs6LcQ3Ni2o6HdpdR6gftFjbBd7RQjy13SZwA5lYcZ/iVRuKs9VLuOfVoIlTw2sd9PteWC4&#10;83yknXKFHeLc0R3BoiQpwyn5TuXda8RaNp8Nhd6Smk6f/ZN9bNHqWmRqJQVdx0wdqKGjJ6Nu80cg&#10;ffsaKmnaldXEmnQQWcl5GrR3cVv+8w6mSTbnBbLFmIZSRuY7dx3KualyXt/w2m/n3FGFb2lk/wCv&#10;K55744+I3xY8E+KdLFv8PtVvre6uvKsb7Sb4ssW0oYprmYAeQoZiFIU7SrdTgr7X4D/4KD/tM+G7&#10;TSdI8X+D2vo/s5+1SXF7A12mCflecRlJZNoHbJ3KWJJLHj9Ya/sEtrrVHjs7JMnUHmZSu8FifM3k&#10;qq7VILHGOPmC5FWYvDmnnUI4kt5ILi4HmLCsZZMYVCpVVATPOOQxJY5PGPby7iDGZTFSwj5W99W1&#10;LtdPT8DxM24byvPpWzGnzpbXSTjtezSvv5n034G/bI0/xJoNl4mvPEN5Zrf28csmnahawpPaORlo&#10;m8tWXcpyCQzAkZBIwTst+0p4f1bbJb+O76Nf+mMaPn/yWNfJw/t7w3dfaLTUvJwm7CxsxbkcbQwJ&#10;JXsMnd0HBzZbWNfVfPHiWZljYl/MkbMvGSPmfCjjOSOMEggZNfUR8Tc005oRv5XsfGz8G8hlJ+yq&#10;eia1/M+oZv2idGjXKeM9XbDDaOefwFuKSX9pjRFyzz6xcruxtSZ48f8AfQFfN8evS3EnkpcvMyqh&#10;doZX2nKqx4LHB4bjJ5GOp5jWaK7he5iu7j904EkciEsvHQA898dOT6nrr/xEjMJdvxOX/iEOU05e&#10;82rf3b/qfTVv+0b4ajQTiedN38N1dzHH4AgGny/tL+GIYQw1CIqf9ud//Zq+U/tVkt5HLcXrH5dr&#10;Rm1bDtnoCfvfQZ6e9aK3dkzMZrkKB+727XVg+SCpAGM5xx1zx6VnLxAzR9vx/wAyqfh1wtBe7PVe&#10;i/zPobUP2oPBcUjTotxcE8fuY5MH8XcfpWTfftSafJCw0rwvIZudr3VyVC8ZzgMc454yPrXgsmoL&#10;Z32J7qKNZHKxfeJYhj6jA9Djv6VMmpvNBuF9bcj92sUe7dkZwSQc4Hp+PWsa3HGbVIuMZKN+y1/G&#10;52YXgPh6nUUnNO3eS/Sx0XinW9e8Wa/c67eFZp7na008V46chcBF2jgBfl/DOcmprfzIUScJGkm1&#10;PMUKcKvqOmT0/wABgCuWkvBNb+TJcDcwyx8844GSQcEYxn29xVk3NxbySSsFbycGUtIF2enAHTPr&#10;39cV8lVxUqtRzqSu3q2+rP0CgsHh6MaUZxSSsrNJW/4BtJeXVxbRiaz8mMqCq/Nuc++OOx5ycAVR&#10;uLuVtQhtTBNt/wCegkVc5YDJLEHgtu46beKqyXnlqouJLVjuDLGzpuY5HJwM9+T25JwAabOLadi7&#10;xW6Dbvx9oUdOmB1PTtn9RWft6fNudccRhYxtzx/8CQ4opRpn0iaRvmKyNsJbPXGD7fqKs2097od0&#10;ms6Sk1ncLkxzWcpilUEdAwI64xx7elZq21rLJ+7WPn7rNeE7uen44I460ot9MWBpplh2KuTi+DdO&#10;/Bzx7f8A69KeI5ZKUZa+Q51sFUi4ylF+rTXzPYfBf7TOoyRLpXjTw/B5bLmPUYUGD/vqB6fxKPwP&#10;Wuzs/i5oWo2f2nSha3EJ/wCWkcUrLn1yqHp718ynw/b3LrLbFd0bY4vl4OAemeRj8wa0LH+0dPeC&#10;5slhXbwrRzrH175yMHn2H619RhuLs0o01CU+bze58TjOCMixdZ1aFoX6Jq3yR9Fn4n6ZD8g0yHOM&#10;Z+zyZPbj5R+dLH8TNLg+ZNFT5edwgcEe/KnHNeL6V4x1W00/ZceJMkMSFuiJcEndy6tz1/AYHai6&#10;8fa3DCs0PiK2ZW4CpakkcjPRs4/Cur/XLH7e7/XzPIlwHl8ZfG/uPYovidoW9nuNNtlXdlcxTkj/&#10;AMcNVbn4m6ZI2YY9P5/iaGU5H/fIrxsfEPV41xLq8Mp24/49H4/EMcfjSj4kLHMxvb5mVThRHGxG&#10;cdcnt+dUuMsav5TKXBGDja039x6/P8T9JUeXJFZyNzjaSAvsAap33xGeeTzIp7GIHoFkGeg9X9fa&#10;vI5/ieHTD2TMzH5tv8I7c+vr09s1Vv8A4mQxssI0U/MxCv5hfHXqF6cA8Ejt60f67YqO6TMXwbho&#10;vST+49ki+I2rxJv82zcMxCyF+N3fkOMnGOOaz5/ivJbxyT3OraSy7SGka7jXGOvG726c147rPjg3&#10;zJcWqR2jKxYfZ5nxIMHjceoGfXkDjBGDkXfjO4Wc3xumbfFtZz0GB1Jycepx6Dt1zlxxjNo01+KN&#10;IcF0G/fm18l+p6Jrv7SepawTY+EPsbLBOUn1B4/NjXafnCru5I6HcDjkYzhhw3iXxZ4p1y4t7+bx&#10;Hq32hrRftSw6kY0WXJJCiGMpgZ4I6j14Jx7rXYbq0a3ispv9ZujkEzhoSOfvDnp7jHUHiqsF1I8Q&#10;MniHUR/vahIePYs3IHT8K+azDPs1x8+adVpdk2kvuPsstyHKcHSUadCMn1cldv5tL8D5L13WbHSI&#10;o7DVo1gt2Vp4tQuppGAKEZO5G3ggN1wQB3xWjd+J7a70tP7C1KGcuVPlw7pGZQckYLrkY64JPIPO&#10;cVU1jQdP8QpYvd2Rljt4Gb7LGuRGCpIYBpCwLLt43Yxg4HFQ6Jonht/O8L3Olaer3C7o9PtmDTbM&#10;A7mR/lOMAZDfe6+la8mHlTi3dyTu+q/HUf12dOtyxklGSstddk0rrTfTuM0vxNpGv6/N4U0rXbSL&#10;VY5P9FlVyIppMKCjRu+9m5JIAU4PBPJrq73TdXh0mO0nure3WGbdNKyts3cEsi8sW+bG7OfqK5vV&#10;NA8NeGL9YfBV/p9rqU0Jkt3vZiCqorndLLjZj3JAAb2GbWn2+tXOnxv8TtRjsdUVD8trM1zayAtw&#10;YnCruGD1y2M8ngipxEYT5alPSOmj+Jvq0uq++1xYXMJRcqVWLcu8dYpbpN9H62ukR/ErxDdad4bv&#10;Evpn063hO2PVNR8tipclS4O7hWzg/dbkg56GvpXiOS6ktzbeMtPvvtNwlpdLfXKSSDC5KksuM7Og&#10;I6E/Wtu80uwaJ9GM812si7Etbqz/AHLAsqFA6uwUAZOMkZ4zk4qj4M+Hul6Jf29haeAbmN2s1lka&#10;TzDDArfdVP3nB4barYJ3AgYIIqnUwscG1Japt7Ly767+quRWx9T68uVNxaSej0eu1tPvL/xBsvFd&#10;lbrcaPqGi2OmjMt55lsrSNcffDKXiZdwAUg9QQTzgYw2t9U8UeYniTxd4dvPsqrJY6ayxyTGEjh/&#10;KZNykSAgEEfxEk7VA7rVb5rKGPTrrQWuJFUfZY5PNm8hRyeVLh/4h0LtjPBANTab4XsPEskcthok&#10;H2nTOLea1YgoGXIJbcGw25cx5woGW9uOljfY0VzxWl/esr+v6XudVat7bFWjGWtrpuy9EvxRi+E9&#10;El0XTJBrWr2MMbM25ZA0YBZu5eHYclgvXJ3c+8Nz4T8OWzyrfeJtNhhjjyLdoleaSNY8MBtU7h85&#10;GGP8OenA7hvC2tajbtjQJFEe1GWaeJ1CmMDcvyksc5O0gnaeCThByN94K8TyahFpep/DTWI9LkTM&#10;jW81rGscuAxRV3fIgbd8ynOAdqnkHOhiPbVnLmSb3V4/hd7m2KzD2NFKNOT7aP8AF9EaHwp8F+Fv&#10;D0zXWgeLtOvEaQR7Y18xoPlYeXgKAoGzCk43bSB1rQ8SNokCNp0/iSztJZLVriCGWZU86TtIr+Xn&#10;ODgFSQMYwDiud0TV/BsUzL4Xjjt5d0Md0s11bmWYhRkLIN3nDKvuUPkELuAJqXW/HEXhnU5Jfin4&#10;QsI490E+k6i1/DtuULbWcoxMilTs3KIwQpbAFVUw1ati3Ozbts7KT+Wz+WvUyp5/g8LhVSk7Lq9X&#10;FX6N7r5lvwf8NoLbVvKXVLGPUpEM0ultdZL7QxRtuyMs3pnjGfmPSuwXS7PVLu7stesdMkkhZTHC&#10;0b3gVFTIYDywFIwueWKjJyetZfhSLx3Oqa5Lp9lNZXa+bp3iJryMSNHIpIGAAABkAltvBHBKmnLq&#10;kGtahI2lz3lxNHFNJqV/p+ivdRQzBhGVKxqXaVeQBGhI74GccNarUrVndp2tqujXTTbtZ69LHo4f&#10;McPRoppWu9n117P89jSi+H+manDGbJodqszqwiZyDuymwgq0YUg9Mcnqepun+3NEmFitxDJJIxT7&#10;UvnzsEOcM4wu37pz2BOA5Aq1B4a0+C6KWca29zDFm1u5bPcZEK5J3yqBk7e6s2QBz82X2FrrKXrL&#10;bahZKjW7x295DJB5yykgA/OgBjCkklSGGcAc7jxfWIy91u6Xc66mN9nNWilfTRr8e1ira2Or32rS&#10;WWmX8mFm+0lmuJWBBxtIXcCvAPAOOnyjJzcsdP1zw473tpo11FJNKtzNqM8nyzYGMAGUBcg7Qx74&#10;IGMVqTTabZmLTfEmq3MyyzL+/wBJ0N9q8Z4OHzly2cIOrZwCSehbwjoxDX1z4uuVS3kVpJFv2wV3&#10;sdvB6sTtyOTuOACQKwqYzlSdtH66/wBdiY4qVWUtFp5rT5fqc1b6z4n1UW08yXMM99I0rIzKGONu&#10;V4lJfJUNlT0JGe9acGpyMv8AaNj4YkaFZHt5Lr7REyN8x/dnY5weMdDwOhODWqwXUPtUSG1muH+Z&#10;GYpHIyhgzM/mQ/KucgkIQwPYYJh1TStX0yOCPQVlmV7gowF3sjhIUkBjHkKdypuyMDfhdxArnliJ&#10;StZJGftsRGPuxXmv+B+YS3uoeIo5NTvNPult280XC6hCCTGVZWV8PuAI29eCDyQGxVea/uZL9Yme&#10;3hkjlBjiQ7poyu0MjDktk4XAIIzgZJzVfW/COs6hpknh3w/r8mi3Fwwkma32yMRv/ebVfYFOWOHU&#10;YAXJB3EtpaaYdB0610HUNduNZaSGNZNYvjBJcjHKGT5Rn7gbftIzknPJGjqWpuV9b7a/f2CMq9SX&#10;LOK6e8tr9u/z0Qw3F7e2dxeRTrcQXMg85xyxOQmWDE+3bAB981d0671jStMURyBbO3ZfKRsNGkfT&#10;HzDoQeACRgdgAtR3d5p+gaVDph1uFrq8bZCt1HGxfJLbFCyDnAwMEdBnkjOf4x8aeHfAkUOoeMrm&#10;1srS6ulit5LuFlViC28kBOnyt14beSQflxKxFaT5FG9/xFVx1PD+9NrRa2kv12NbUL3Wrn7PG1pH&#10;DEYwI12mSP1w2PlIPdSDk9CMAivbWcwlW7e327WV4WjmKkSbjnDfNg+5H8Ywc5xYtfEelzWkel2F&#10;5Y3V3NF5qrb3ChY1JULuO4HB/h4/vcjHNix11rbTpNZ16RYYFuPKjWR7dI5lLfLt2SMDnODyducE&#10;DGTn9cko/DYmOY4aUru/ntZfcx0P2u+kRWmuIW8s/vGjiZl28EZ2tjIB5U9PQgANmtoTu+021uSx&#10;PyuoYy4A6kjk4CnBAGfY8XF8RjTZbeyuNCha38lZVkmxHJtK7eybSQSRxyMcgAglbNvDEcGxdQVJ&#10;Q2PKkvlcZ37clkyCvX5uMAjIzyJ+uKKvJtHZHEUeazTv53/ysNtBc28iwCVpAu5XJRQoyPm4wCDw&#10;BnuT3zkSPPP/AKoW6uqMAxfB6Y/MgjuSRgV5dq/x4srfU7rwz4z8LW9nZteNBFdXkErySRpNtYuq&#10;/MMqGAIBIYZI449QsYr7UbKG+0OGxEa23mQMu6d5ARsBPIV1zvB6kbd2QGBGmIxFXDxTlFu+3b+v&#10;vaOLD5tg8XKUcPFy5dGtmtbbPUnhvtS+zKIYpoumQZN2PUEBv896S8mN3Di9TarZj4kMe72BUjPH&#10;bP8AD7Ajn/EPhTxbrOqW6XM13bzWYaazj028kgWV0ZGLMMqpySANx6rgBvmzsfEiDVvE15pln4s8&#10;FNL5d081o9vMYSkwBbJaOR8riMH59vLc8Nk839oSvF2duvl/mVVxUpKV6N1pa73v8rK3zJoY7JLd&#10;kawQbl2yCSNX3KezZByDk8H3rPvPDHh1o5nl/wBHW7uEKzbY13SncF8sOpUMWYkYHLMT15qr4v8A&#10;jbqXhvR4tSuQ1vBLtTzL6xWN5F3Ac7UGARyByecjjBqp4F/aK8H/ABTdtE1TRhHqDbmiZrR5d8as&#10;8gPmFSc5Rjlo1XC4BLYBX1rFVKbqxotxW7/r8exxVa2VyqqlUpLy17+iW/qad74Wi1COO3m1y+nu&#10;ljQLcGZvMbBPJ2gZ+9jtwoHOKrXmjapZazHc2HxIK2uVktLGa3G+JTwVRgVHlnL5Gz720jGMnRPx&#10;AfwhdwR6VpFxNbNGZLiee5do+pTcCyDLZGcfiM9abN8QrCXU5njnndooWS4S1B8qJjtIVoT8q8Nj&#10;dkKWUjJORXLHMa0Xf2Wlu5zVcHlU5OKpWfk5X/N/PcfKNdd2Ua9bzMkP7sSTMo3ZPzHA3L29h6cc&#10;wP8A8JFa3S2y6jFJHKz5njkk/dHk8qU+4BgEgMT3XGSN7R/EF1qY82yvbYWsc0KxtaQ5mUBTuDrK&#10;GHIwRsGWPUgZI5/wv41+I8r3lv4l+Gaw28EsbWtxcX0SrIrFiEyW25Urkg888gcGuinnGJnFuMdF&#10;5q/yTSOCrg6MaloXTvprf9Fo9iTTv+Et1/wtH4g0/Q5LiOTywsIuxtQMD8xZlVFAHJywyAAOuK1B&#10;pF9a2sd7qNop8wrt8l5pFAJ6s6oQoAOSTgDvxkivJ8QtWvIoZrXSNQha4lZM29o7Kc8qWYK/l4DD&#10;nGASMZ7WrfxNaajpa31v4qtpI1jB8y71CJjtJYAYLg9RyMZByMHGaJ5pjH8Ksu/9LU7cPQrU6nLC&#10;f3tL56r9Rl1oVyLtszWbLIy7VaeQSA8nbg4yCFJUgHI7A4qtcafc2cpSa6hhXbny4o3Z17Y6dcjn&#10;njnOOK0LO2sN8EAhWa32sbe4hj3Qq2CM5RiAe27JYgnJxupzRtbWLW9pB8zbTN/pIAYcEMHAZuMj&#10;5fqOcCpjmWK5rOa+7/gWO32Nfmu6iXpf80rHOu+of2qNKuNTgha4dvsce5t0qggFSCqqG5BxuPX3&#10;wFutL1K1upIjG7SRxsI7dlVGZsgqd+44XBPOD+GOanjvxB4YjTS59b0y91C3tb4+XNaTPLNaSD5t&#10;zoAuNuNu0t7HOMV0a3Nmkj2scySFUCrmUFVIBG4YJHQZxjBzkEBTXd9erKCb+856ca/tpLnvr1aT&#10;1/4O1r6boxJtKLnz7qaZWjAeRuSo/HAHrx7e3FOa4jSN55opjHHuO8OrdBnPXjHOfqenev8AFbxJ&#10;4t8Nf2dH4HsU1B/tTC+gv2L+XHuAXIZt+GO8ZUHJU8ggZtXHjHRdRnFnpWkyahcW8zJqUNlbbvKc&#10;7flLHHfJOR2Hvilj6yipNXT7av5q+g/aZhObjTi9Orjo/R3V/kiKa3twI5bnT28yY74tyjcwXByB&#10;u5xn8M+9RRR3Usvltp8m1SGhZoxl1wBnO485z+HTvTvFF/caXcvqmn/D7WrzYzwqIWjDFd2AQilu&#10;46k8DnOCcWtPspNVtY7prG6sXjj3tIbpG8qTLDymEcjbsD5slhgnG3IzVRxdaUbqL/L9Tsp082qT&#10;5eVL5JafcU5oLwqzSxfKv+sDTINnXg5NR2EupGEiOVnCtjcrLGv4Anp/XP0q9pWteD7rVrm2lufs&#10;V953kv8A2igga5UfdKKeWTrg4HPTrXUQeFdGmhWa51aFWYZw1ruP/oVHtsRJWsvn/wAOd8cPiF7z&#10;qrts/wBEfCd62iyeTdyi8Mu7y9loiHywu9kODIoLHavAwDhs4z8vL363Sa3a3Gpafa3lhHahIvMt&#10;5VSKTj5lyzeWpYgsoXIHQOQCOh1u3j1e2XT7HQb2zuJ1+UWse9TgjJ37PL67uOM47ZzWp/Zy6HYN&#10;c6nozNHaskUomC+ZJKCMtkZycdPl565PJH6FRxX1eCbV276aXt5M+GqYWniajjGWis7q9vNNfjr3&#10;OU0PUtPNh9hPhy3a3tZDJHYy6Skaq2ctjcGcPnHzE4DHIPBrstD8ei701Ip9QmtL+YGSZti5Z9/l&#10;yxOpLF1yvGTxuGcHktsvDfhjW7W6ntLy8ha3ZEs7jS8hlyDkgPgZHzEAoQSD0zUHjbwd4u1u2hX4&#10;f2djp7K3lzvqepIpeNgcyGNVbJ5xtYDkA1hVxWFxNTlmuW7veT2+/e/XS51YfB4/Dxfsvestkmrr&#10;b5W6XdihFr/xi0HUYHk8Ixx6XHMGa6tdHkiCwiTfuDmQKNqYIAL4K8MoPG3o/iDxt8Q9J+zeK/E+&#10;s6TawSQ3m6xYqZIUUHaDsbAJOSo3LnaQw43aX9g67qGn2sXirxXZRzJhpobGSSSEcHJXcVKjJyOn&#10;fqM1znijQ/HOnzwz+GdZ0y6VpAktvIzW8kcY/hVxE+CSWOdvy547Gso4vC4ifLGMIzX2rfq1bUur&#10;k+Mw8eZuc4veN7799b6f1c9GlvfCurmPRX0jxJockVgk9vfLqH2i3lkBH+juCJW8zfv5ClSIm+bq&#10;DR8HX2sWWs3H/CTx6lp6QyquqatHZ2rr5C4BlDQlWKhlPDKjD5fl2qSeR8J/8JdBdTXHibVd0MvH&#10;kW98LhR2GGFnC+SG5y7E9+nHTW+o2thpbaVa6heKrb/MuvMdZmOG+cyghyRzgknGAB0AHHiJQw96&#10;SUZXS1Wy76/pqux308vxmKtPSOvX8Lq34rXU9AtNM8FfZJL/AMHajqX2f7VIk0mmrtErblO4sI1U&#10;ttJBXJU4ALAbhWzc6vp1lplxbXPjhllmkwft0fyooJ52SAE5CsxGM49Bg15Jp9rOuqTavo8l1b3F&#10;wPJmWOcx7t3JAAbA56kAZIyc4yXNZ+M74i1/tKby1+ZT9ol81epGx1AYH5jjDDqfSvJqU6NSpeUv&#10;vSuepRwuOo07Rtdro3b7jrdV8KeB/iZaxWHxLurTVPJePmGEzCIhlPkmRfkjPVguAXIyu414x8bv&#10;CXw7utUj1HR2/tTy9QtUk0tbiaGS0kdgiuiIV8wKDNwm4gA7sAhh2d54Y8CaM9nZ+I7y1srozGRV&#10;j1m5tZt3JL74p0Zj75J+Ug4K4rs2+Hfwj8cNa654g8Ew6hdR/LDetdXJd/l4LnzCWBHBZ8g55zk1&#10;6WFzGjltSE+afIr6JWXy169bNP1PGxuQYrMqcoJU+ZtXbbvp306ed7nG/Cb4h+IrqeHwZewyXGjr&#10;CIbe5t13zAKBEkTAyDzQSDtIH3o2UsuMP6BfajG1rLd6FJeRyQ+WrtqGjmNCdrEjzYpSGJIIJwcN&#10;gruANdNN8Jf2bvhxdLBrOlSW+qxzLEI7W8nAWSZZGILvIfMJLkkn7rspzkDHCrpnwC8f+H9Q8K+B&#10;bnUtMtre426nBb3UoYvjbz5hcbTsJGMZHPHSvMqYzA4yo5UaclHS75NNXu9bX/N9e7o5XmGFiqMq&#10;kW9bXlZ7bK62W+5DZfE74cyamNL1nXHt9QUecktzGDG5Rgv7x0bcqgjdu2nC7mOcZroNW8ZXfhPR&#10;oYfDE0mqak37y3s7GRoxcQhVLSq8uQyruOMkZODz28+1n9mn4R3dn9ls9e8SBmXZcM11HMnWNmJw&#10;gB+ZOhOPQckVY8LfDbV9Engeb9oTxxNGuPs9j9qt7eELhMIRHFuwOBt3KBjORya39nk3Kmqjuuko&#10;S17JWTsvW3qaU8HxBG9NwWtvejKOnrd+ltH6HqetahrOI/ENvc3l3NJttV8y1Ecm7afnGZWjAyfu&#10;nJDfwkZxHolrcQ24uvG2gW+nw2t0WuLW8k+0vJGV/dEqqsOAvCkEcHKru4x9PtbWFktpB9oVcJGl&#10;1ulbkcElgWZt2WAyfu8Ywam1TXta1H4cXn2V7jSmfUFY6vqUxV2jDou1QD5hVTICAqgEvg5wa8f2&#10;lWpJRglutba79P8Ahmz2JZTWjJ1Ks76fCtb27t/52Lnhq0sdQu76w068vfDmoWqtBCZreUb1ZB5Z&#10;UpGP3eMAA/dXgBVUBrHhPQfEHhOX7P431y3uLhtVeT7Zcwf6QbMYEfywRyPKSqM6gyrgMAMcZ4fw&#10;94j+JPiLxudN0vxRo+qadA08d1ItjNG8Tp2YlPlIP8LE8ck8jPaWzrqDyQaffNceXHjezKhdsZzt&#10;XJRfc7eM1eLlXoz5J2fMk31f5JrXX/gGdDLcBiqqkqji9bLRX+V2n6rU1PEVx4kvoda037Ji3sJU&#10;OlG2ugZLzlywUISTwcfMAFxgdABifD7xd8QX0/VLv4kiG1vGm2aXpdq5aZjiPE0qKMkgeYBwzKZD&#10;jjmtBNN1KzU2cdzOqZZBunJx0XADbuQOv1H4YniP4SeC/GM1yut6GkrXD/6T5EzQs7cc7lIIyAoy&#10;pzjpjNc1Gph9YVVo7a2u1beyut+v4WPSxGUylyzo6tdG7J9uj26Hda+PCfxlsdLsfF3huG/+y3TN&#10;cXRvJbUwSbPLbhCJQGOBt3qCoUnJwATfEPxNH4gTTdHNnaWdvcRn7VppeWUxp9yF3llVzks54Bwr&#10;r3JNY+l+E9Is7WKz0aKG1W1jRLeONiu0KAUAPB44yTk8Z5rd0XSPC1xc/bBc3DLu8uRo5pEfJbJG&#10;Q4cHjntyM54zhzU5SUE/dV7J9LvfsWspo05JpK737v8A4Y84gj+MHiT4iy6xcfD/AEnSRYpLJa+J&#10;nitGa8nLqu4eXmUBo2kHzx/xHI5wPTPG99H428KJp+o2G6+t7NPs2ltOWtWm8rbuk+U7lDZKfKCA&#10;Byp6SO3hiyixa3l5937zKzEn6uc1R+0JdtsivLhe/IwoP4+/sa3q1lWlBqKjy7Wb/Vvf/hjeGT4W&#10;NOUG372+tvyX9dbl1L3wtY+GrRrxI7VbW1jF7d3tw11IpAwVBkjYsNzHb8oC56A7WXmvg74u8Saf&#10;8W77wdrfjTSdZ0q+Vp7I3l1LFcqYxh0igWFlkCZhD/OqoHGAxYKugo1SG2mkj1mGEMjr5syjIVlI&#10;J5xgYJGQcgHrzVD/AIQjwFp7f8JR4r0ixjvrdfMj1KZVmcvu3fu2lDFMruY7Oflxk4BqKKw9HndR&#10;N8yaWl9ejV9dH2evY8/EZRTp1YVqcrODu7u111Tto7rutzq9OvfB3jrxnfajqMNnqOrWcKjTxNDF&#10;G/lGBZERG5ZcmRlLkkDaegYCqvwu8H/GDS/E82seKPHtva6HOTCunoTeNGwj3h0lIKIC5UEFdoVG&#10;HVgR5n4f+PEXiH4kt4DvtItb3T7mScLro1aCFlXb5yRfZpCJX+XHzJnBGR90sPUNKS1sWtzDEzC1&#10;QtCJv3gU4+/8wOSOzHJHUVrWw2IwNo1Ipc8U1f3tO6/lvrpa6NMLhcHjv3lGV3CTvb3dX37+qbWh&#10;1GtQfYY5NG0rVNG0++a8MlwWieUKhHGQEHzHkncoHOeleRa/+1Lqdh4i1K0s9CjlRZDDp9re25X7&#10;Oqtw7BWyE2Bm/DK8YrtfEPiw/wBm3Vh4m8T2bQz3ipZSeW9rJHJnzMed5+JSMnACISwxkgZHAa78&#10;Jbn4ua/da5YXFvoaTq9y08lql6+1gwy0PmRKqiMZALbgCoIyDgweEoSqWxCXL36J32/pHBnFHGVo&#10;r6rJqS1SWnkvL9NfI6L4X/ET4Iftl+GbzwtqcSXGpaXMj32n2d1JsGxovnic9FBdFdEbg8NlWXdl&#10;fGHwp8D/AIE39jqFl4Q0mHUri4M8t0JEiuuAN6RttGzCYGFCna2BlQQOu+Hviix0DQdK0XQtWt76&#10;30+NIJLiztmuDf8AJBlllUCODKhZMANgHgAbQe0tLVfE1pJqc+sCXT7xl+zx2cYjUxq27dKyswck&#10;KFIOBgEYOc1VbEUaWIlCjzxpJv3eZq999krJ2WjXlc6cPgZYvBqNRwdZW9/lWn4v0vfztqYeiWvg&#10;TxfFY3MVldTW8mxp7b97I8fy/wCp3xn5MFm3eZln4XsMWpvA0B1K2sNO8NI1km5rq51C6lhlkXOU&#10;j4yWAbnDKECqoAyK5Nfj9pWiXd40vhuSOxjvka8kVo18rcMsAEQFyCvJb2G4dR6Vqs+pwaZMuieX&#10;JcSRMbaTcjBSFJBbg5G4YOFyN3A4FeXJVqbu72Z34angMVdy1a7K33X6NowbHwRpcF1uvtFtZpY5&#10;P9HaK6nmRWUlsnegKg8jacrll55ONaz8J6Hpxmu73T4Z4fs8gaS8RHc7XP3pC2TuA4yOFwCQRivM&#10;fDf7RTt4ls7TxNhrW8dFjmhCZkbOPNwAPkBJUs2OnIGDir8Yvj/pXhLUEvP7ZmsfJWQO0V4YY5lD&#10;AAFdzHcGIzxuwe4ORpDD4mdRRUPee2hySxuU06TrJpKLs07fpboexf2XpWiWyyxfZYVWHyNy7Y1j&#10;jPAO588Y4PJ96PD/AIU8PeH7BtI0vQ7OKxe8aeGzit2AhYoNxBJI5IPK7SOgXAzXzSv7ZXgPx14c&#10;ufD3jj5re6Aa1m0WdxJEwYcll3bTk9CP72cdB6Z8FfiXbeLvB66D4el1eaO3hkiW+1K4HnRsGLKG&#10;dFCjC/KAQpAXByQTXRXy3HYem3Vi46rpa/z6nPRxWX5tXUKcotWumn71+qtbqtd/XodB4116z+HY&#10;t7jUfCNvDG91L9na3kZ4gwL7QEJA3NGT/CDw3XGabY+J9O8S2K3ej+KZI4/kW4mV4dkbnbhGUlWB&#10;KjhSpLY4Jwcc3rPg3xRdai/jL4heMLGdLG3l+yzLpZkmsDIu1zC4wQWBZNoA34TOOgh0TR/FF2Rp&#10;tt4dure3mh803msTN8/JCny4/wCM/f2HGBjkZAHJPA01TTi7vr2/zJp5fiIVuXVR89X87O34nQ+P&#10;PHtl4d1KPS7WGzvdSODHZyQtFI6lfm4kKY4GcKuMZ6bcVzVl8VNYtLxtKsriH7ZM+TZhpC1upwd8&#10;hVTxwMDaSSckjk1sX9x8Xzp9tpXhRLRo7dGjW5vpUtHfjBaOORuMDjOOTz3OcWw8B+MdLi1HXbvS&#10;IY9Sbib7Did7pQp2DbsXYCTyVOMAHpgHWjGChe343/Doj0I0a1Gyp7p6vsrdO79bmlrr6RrtsLPx&#10;FeeR5hMdqyP86vz+95QlOq4yp+6wK7WYVwvjK/8Aj/omqSeG/DcCTWvk+XHLHdWw+0ZyxYovlpnO&#10;VYBQTtHGOWq+LtK8e6TB/buvia3WGXY1rZrnc7cFCSoCDB6g4wMjIBFdt4O03xJaeGI4tU8NR3tw&#10;LJmRr6/WaSVSRhNyMAMltwyApAwO2eqM/q9NSfLK/T+mv8glfFycLyjZXuu3np1IfBXifxLY+G4m&#10;8b3NrC1mzI8VjKkxuVK4C7Qfl24PG48L35Na03xO8FR6F9s0y5t43ZvLt7i4B8lmyWIXYNxPDHAP&#10;J7gnNcfqXxL8BeGruG6vfh1NFDFMFYK7rBvUr5ids4OBkDp0IHIl16bwN4uGj+ILMwxrfXDrp9l5&#10;yQoCq5kUKc+Zy3J5GSvAzmodKUpKUk1fstNr+f57XNqOKjy+yhNNpdd+3YoSWXhnX9bl8QwaUl5c&#10;XGZppJrku/mDA3IpLIFGD8hOAAOfXp9bbVkvc6heWayNGvytjIA45yODxyMAZ/MrCPCPh22XUINM&#10;uJFZpBePZyFApUgkfKqqQS453AcMO1eW+JPiqdE8S39sbG1s4pJxJbQ3UrSHyyi4w2/kZyOpyQTk&#10;5oo4bEYubUW3bzZw4vMMLlcE2k297a/oed3/AI0v9YZW1PVZJF8rasbcKEx0A6AHHT2plz4n1W7u&#10;Vkm1a4lJ2/NNcPtAwcdeOuBj6elcpF4h0llTzImVm+Viqkgg/wD6+nX0zUlr4jsJmDiRo2baG/2h&#10;nOemOueP/wBdfffU3FaRPJjiKcvtI6R9fkkVRc3ikt8qh1JyOOAD7/5FO/4SKxjPlictjrsX5hz3&#10;yenOM4rGh1NLgeXDHv2427lxld3X645x9fWrlqEnmaS4tlEjRFFkHKpnuCMjt9PwFZSw8I/EjqjX&#10;cvhZbl8X6ZHkMsu7O5wqDgZHJpo8ZWUUYAummO35g20N37D8Pbpim6V4YvNXe3tLCwVxIyRCSfdG&#10;gOCAWZs4+bYSSc/Nk/dOa+p6J4T0i7kTVdUt4zGPuRyspPXkh1U4OBjj9cilGlhZPlSb9NSZVq0e&#10;qNCHxPFqG+CGNA23HlmMMTliPXkbiPzq34b1uO9v7cTXn+hySqbyaBCWeNjjjrzjIHb5qybN/Csk&#10;cP8AZF0t5cLcAPb/AGhdoGBgEg8Z4OflAGCTjNaFlfvLKzrdNH/opkzHGGwgOBu4KqGJY9ycLj/W&#10;GoqUIKL5YtepdKvLmV393+Z6f8WNU+AngrwJrHiHwPeeKtUvLK5AtrW10+GQXMZgEuWyyNGqnzo2&#10;lwAG8vC7MtXnvhLx7qvi2wOpXXgbWPDyzvAsKaxCo3bwArIqSMWySP7oOeBxWlr2s+F9I8Lrqt9p&#10;aSzSFZmeNxhJFXlv3fzEAgfIQcY3Abhx5SP2jNIu9bfS18BeJPsPnGKW8tbPKMoADPGDgn8yOeck&#10;nFYPASx2Fl7Kg5ST1leysraJXs/60POr5pHA45e3ruMXtFxvd335rXSXbbzPWbLxSlvrSiEs08lq&#10;pWc7WZMk5QsoyMn5do+9jIyMg62nfEmW11eOe1eFru1kV/JvMmVOhBZDzyAx546+pFdB8bvhfovw&#10;48G+DfEHwks77xpfeNLq1t/DMcJih8xnyHZoyUEb4RjmRwVGUlHr5FrfgP4l+F/ED+H/AItfCe48&#10;O6u1qs8MN1cWdy7wyFwrrJbyvsx5TgqwPAB4wDXPDLaeKourLSKurNpO6391tO3oj0P7Xp0ayoxd&#10;5O3RtWa/mS5U/Vnrmka34c8RTNqGr65b32pTxF5Ll/vPkkgxBjhBhx3yR0IyK8P+PX7Bd342+Is0&#10;uiXF5p815DA9np0cbCSSS4jW6lclyFVYxIVOWXpwCMV0ejRKIRpemqkixbXiZY1Vo2UbVT5SNoPI&#10;2jH8PHAFen/DHxNq+l2d3MNIkvo/KcPi6DtCzjy3uEbacOqbtrF8YIPG0gY4TGYrh+tKvhZ6tW1t&#10;8tP00ObMsowOeUVHEqyTu7t/mcp8Hvh34M+A/hST4ZeEdZ1Aa5qFwRJql8/nSMyBd0bNG2EiBfO0&#10;cZxuJ4NZ0vhf41J4sbUZ/idobacmpeVeWt1ayeYilQzRhy0bM7blOScAbThs4rU0n4O/Fe08D6xL&#10;b+N9I0OW48SXkuj3dxGbuS2s3Ky7CXT5pQzSsSSRuKjJ2Vyvg74I+INJ1S51T4lfGc+Lnut0McMz&#10;y7YI2Ofk8mSJU3MQwypAIXoCxqqdbD1K9etUxMZTe94c7k9Ph920fTm0a3tvzKEqdOjRwuGcbW2n&#10;yqKXSVpXbfoeyf2fp8gbypNrHjDHOc8fzyeCevI45nn021vtHk0bWYFuLO8tZoJrfzdpeFuHQ4xw&#10;VboD128/KCOI+HfhDwR8N9ObTfCVldWscypv+0XU9yZG2s3HmMWX7x3cADrzUPjX466J4V0XVING&#10;8Ca7q+sWMSzWlva6fKi3Q39EYIWK7UzlgPlXnbt2jw6eX4itiuTC3lZqzaUXq97Xdtet3Y+tqZhQ&#10;w+FU8UlHTVJuS89ld+lvvPULWUafYvotrCtva+U0ZhhmfjcuCCeSeMDPX5RnOBWHY/Bz4N2+rT+P&#10;ta8BW8kllCXt5ryWWUbicqi73PQnOfvcYycCuJ+Fr/HPxzq0et+K9HvtC0vUNMja10Fre2kmtZt2&#10;SHl3MZASDwY4iAwJAKsa9F1jwE1h4Lvxr73zPI2YbWTUFNxcSMp2wKV4THmIpKIC3AwcnM16NbLc&#10;Q6br+/L4uSTe+6urJ21T1a7OxlHFYXF4L6x7DSN3Hnilts0nqr7rRPukzhPEn7Xnwi8IWj3HxDv4&#10;tDuri4P2a2t5jNJJECwB2Jyu7Y5HXCmPoXFdN4Z+Lnw58R6TZ61B46t7dNSiabT7W5byZ54x/EkT&#10;gO3IPOMV53o3w9+CtjqOt/Gp/hfr2oQabEsWoay1u8Y0s+W0ZBdUDRu6o6nBxk8gFhV74T/Fr4MX&#10;el6hN8GPCLNp7Tut5eXCLHNKxV9sofksCFkALb8EHsQB62Jy3L1g/aUKNW6tdvl5Lvp1at53v5Hz&#10;uC4jxXtZPE1qajryxtLnsurto09b2sl3Z61p3jvSfDkVrPcWszRNqCqzXFvLC0a71w+HXcoCh2Jx&#10;jZ0DcA8TY+NVfTvEHia5u9ShtrK+MiT2c8oz5bF8KV28ESBiMEFdpOcAHFtfGNqsFxd3+jx3FmJ/&#10;LHlsCxZBGqoqbjkHnnZgt/CSRXF3HxB07xdqMmjQ6ZdW9rDZyyanHGzA/wCqCgZIBzt5Cjy/uox4&#10;BrDA5W5KT5X0u+yve3r0HiM8hUip81+ytbpb7tbnqel/EDxtqukLqMfw016+muIlMJm0WaJd2BuO&#10;+VFjcc54Oc5xkYNUtY8WfG9LmCz0L4f3FvIsb/ardLYybWHK/O4SPOF+6hP3vm5BA4PV/wBsVPgd&#10;pHnL4TkutIe7k/st4blw3lvy7uD94iTYAW5ALDOMbvM9Y/4KOeObnxQ1v4I0OG+0u4t9qRXiM0gk&#10;ZN0jZcvht2duDtQBeCdwPt4LhjMsVzVKGGTjq05S09PK3b8Tkr8aZJgaUKeKxLVTS6Sbfr6Pvt5H&#10;1dYfBv4heNtKsfEPjjxbp8M67jfaK3ysmGIRt8ZZGbZzgHnOGYjph6J+ztrV1ruqaz8TPFFvfXFz&#10;cwpo+kyahJNFaW8PU+UrrvLsASST1G4YGBi/syePPGWu+GI/E/jfw9p1jo8szPb3skkRkLg7yzBl&#10;ReCSBJ5hJK7dvJr1/QPE0PxF0u+vPh7rFvqCxxOlvJJeM0EkqqVKNJEpQHknBXPTPt8/jJZhl9Wp&#10;T0VtG0lZa3ST6arvfpc+mw1HKcfRhibN31UXe8tN7P8ADS3U4qf9kv4GX3xKh+J+v/D+2urqxjUW&#10;g8tljiuAykSFACZCT0LFgu3pySOo0XQbW6H9naRqNjqGgyKYJrO3vJJTAVZ8lJPnaQiTHGYyDnso&#10;QzRaPqmi6MNW8TJYxXtrG7XuoNYnywnDPGu5/lG1OZAoBCFtgIxVfw74o03xR4X03xP4K+HOv3mn&#10;aq2Le+uLxYN0G0P9p2yyL+7KbnUhQWTkKAeeWrXzDEUVzTc1G0VzO8VvbVvS+rVtdH6nRTw+X4eU&#10;vZ0lTlK8rWs5dNbJtrZO90NHhL4L/DDwKdCN9baXpMd4161ze3x3pLI5Z5DLK25N27B5HUdDmuT8&#10;VeLvhn8TNJ1BPhTqNrBb6HqElrqV9a2txOst55DvLEskdxAHIUYKiTafNAOOldRp/wAD/DGgeMbz&#10;xl5mpXq6pCsMllfXh+yRFcgyLGMFpDuK7up7AYUi5PeaX8MvCVxHpNl9njsYJIreCz08KQrZ2xxo&#10;D87EsQBjcxbJbLZrSFSnzc6cp1bppt2V3a907t9UnddzGeHxlSmo1KcKcEndL3nptZ6JLrazfQm8&#10;G6j4Z+H3w20uwtPAF1pml29n5a2klr9olKAgM/7ppt5OCzKXZ+x+YhTU1DQ7jxVZ4+HujXWn2qxx&#10;3H2u91Ce2hKOQ24QEAOvCbgeOgI4FLpWgJc3X9i+GNIuvB/2yDzYNUupbcxtvUhxDAWZ0ZeGw8cY&#10;bdgsNoFeialNrljdR33hex0ubyYSIbe6tQjBtpPEgHyBj6AgBuQehxr3p1HO15Sd9W3v31fXu797&#10;FQk61PkaSilbRK3bTbb0POdX8A/DZ/CM2jeNtJl+1Sx+Rd6hpusSltsQcxzJNE4YMysxyQXOPnJ2&#10;LXWfDb4bRfDfwNpngj4bXlxd6ZbrIY7+71Y3UkbF2JG51ds5JwoXIAHqRW3/AGfb3Mq3k3hO1W6V&#10;lcyLEgbO0rnfgkkAso77WIyM1mxr/wAILrawWtiwXUNsn2VIIljDF1V5S6puJAbpwMcn1HPWlUqU&#10;3TqTfK3drpdLS2vYqnTp0K3tlGN0rXSs7evmzzv9p/wpoHhvTv7S0/SrUaiYW+ziz00WziNDyCz7&#10;cAEOVwF5/iHf5u1iKbVL6413W5Li+W4JgksbfVEZPupIdreYoOFXcS+WIwQQOv2t4n8S+F/G+mye&#10;HLz7a0U0hN95W5bhox1A2tuwcEHHBDY5ziuDtPBPgD4Q6JFY+CfCDSWduTE2o6jummgbq+Rt7lAR&#10;t2jbzgA8+hlubYfBUZRSlKd9N1p/i6elrnzmc5XHHYp1m0o2u/X06+p4T8Kfgy/iZ11DV/htbR6f&#10;JeN5l1NppgPEhHkKWUuxOXJ/usACpAG36e8HeA4PDus248EeB5reO5UJJD9ojiVVPAI24dgB8x+U&#10;gdiDXm/irxc+mWX/ABLL5l85U8qNlTYoV1G5myVUBW3dMEkAkYJrG0348eO/s7XOpTi1tYC4+3XQ&#10;aGZoWaNU8oBd0iBl5YkgnHBzxOMrZnm79olaPZt/1f8AM48HisHlcVCmrtdbL+ke6eNY/HVlZzal&#10;pt5YySQrt+zW8m6QBTywAAGRycj5uB6Zrnvh18T9UubxZbnTlWGSRUa6a3lnRWyMfKrMQfmGTgKD&#10;knAwoz/hD8T7jxhBK99dhYZGYNqTNGwRlUfLtK7gPmXHYlsk+rV1TxF421trTxB4+tNNtrTEVveL&#10;C0kkzEsceQnl/LxwxI6EjPWvIp0akZOFVarrd/8ADn09LGfWlGtB79P6/wAztNW8D2Pi1muPFmoX&#10;GpbpG+yyx3EsJVDt+X5GycFepY5GOFwc2r3RdF0jWYobjR7pri4tY0BhgeRPLyWQsyk7h97OSQO4&#10;FYXgLR/EHhnxNfaX/wAJU+qWJV5BqD2/lmWQKoYDqMKAQTnkqBk7TjubTUNMsboNP9juLctk/aA6&#10;BeQN+UIbAOeM/MO3TG/so8nLf/I9CMpSjflOHl+H/wDZ3ij7Snh6O8ivrjfGZJvOVTjewdDHtQZO&#10;1OWG4r06Dc8U/Eyb+xrTw3cfDprTUvLdruX7Yd0gyQGwHxk9ecc8DGa5v4g6j4t0nW9P8L+Cprm+&#10;t2bLXir8rvluc4XHCjnGOgHYmnpXgT4reJ76CXUI9sjKfMkafJX94qbeVGVy47ZxycYIHDVlV5dE&#10;op766/ceXUxVSjUcKUHv3MXw/wDDvW9W8Y3iazZwQ2StHMga1EinBKrtY9/vZ6HGPu546Tx74W+G&#10;sHhibT28Nae95a28k8LSQxJJaySIV8xEYMoLcoWA5zjvW5ceHPEWjWYtNbW4mtpLfcbi0YqUJJ6c&#10;Db0+8RzjPYiuJg1Xw/rej32orqNzZ3Uu77TaX8YZxCxViy9A0hZhjA/vAA4FaUcRiKkk17trLT+u&#10;pp7Sh7OzWr3v+h4l45i8cQzm+0/xhdWsNm7sbe3t9vzpw28I4+QjbwV7fMcc1FpsGs2Ol2tpc+C1&#10;l2QL5cn9mtyp5xl5FJAJIzjoO55P0fonh7wB4RgOh3miNLx5i3Fwu6SZcoj7gciNlikzhDn93kY3&#10;CkudZ8H2Di30+1tjFjcqy2azFcknG5nBxzxkZr2lnK5VRjC9vldfL9TwY4On7Zyc3+f5nxXpUmh7&#10;ZLeO2VY423sT91iPmIz2479vU9B1em6PZR2K37eGLxrSObYt61q3lZLBRluflXBBwPlLc85AwfEO&#10;nfEi2/aS0v8A4WH8J7fwl4Vm1VZG1RriRIJo0jLkeTcKvDNypChCVAR5Fwzek6z8bfCEfiSHTtNu&#10;Lb7HZxrJJdyMWL8/K2/nCksg5/8A1/WZosRRnCNODnzR5naSaXSzcbq91tuuqPLwOZ4etzXjy8su&#10;X3k035pO2mu9rPo2ZEElvbyRm88LtDG7fL51l5e5cDscgYYnnBB7dMVmyamYraOaaD7O7YCrFGpc&#10;IqgsVUqc43jPAI3Bh3rW+MPx60fStDa71L7Pa28NuzpBIyRtLHxtBVstyoY9/vYGCAR5h4J+J+n/&#10;ABSLW2naLqditqyytLeRmJD2VWbLBl2HIX05AwARngcDjMRhXialJqK3d7pf1p0Z2U84wcsUsK5J&#10;VHsu56bEbieLa08itFdIqMuUaVdinzflBCqvQg88EHNR6p8ILdJV8XSy2N1cXkmMy2js8gCb8oOc&#10;Btq4JkQAHAyCQ3KTXesTfaZILnfMVaK1kmYr5yjgYOTk7zjaCRhwcNwDoWHxXufAGiWng3xReWcl&#10;szRW8N5dM63NvJzkrtwuxwrIzOqhA7bT8ylahhcZGV8PLV7pdVbX/huux34jFYOVNqsrW1TfR308&#10;vmzB+LPju0+EOn3Et1pa6sqDy2Nver5zngMx7Z4XKjkDqx4zt/DXWbD4neCbXxXa+Hr7T7fUWcRx&#10;3M4kZojlTtweE4PU43YI75oaFafst+MtOK+M/iLbWyXd9581rq0wma4KSYLnyW2jByQrYVhjLBTz&#10;6z4RPwyvfAlrH4V8R6RqUdisNmr6UpEbuMH5SPm4RVOCowAQCdpJ0zGrSwuBilRmqnNrJppWttba&#10;9/67cWUxxWIzCUpV4Sp8ukFZu99Xe19uhv8Ag79mTw3rfwku/idY/FWGFtKEx1TSbPRWmmgjUoYZ&#10;AA4zwJSwUNkFcE7WDeH/AA0+MPw6uvjw3w2lt5Nbh0crNJq1hZvcaZewKBMA+xnkQMNse0ggu207&#10;c16PfeHvFthpVzrelW+pWK82zfvmiMyiT5oyOAw3LgZyCcZ7VleEo1+EGmmPwPoVtp/2i5+0walY&#10;wm3uDMWBeSSVDmRgBlSxBALZYAGuHB4jDyw1VVbznJWjZqNn1bdndpdOvyPQxeHxcsVSlQkowTvO&#10;65rrpFbW13fTTue/fDT4r6d+0DaaxpvjvXrzTEunW402O5b7KiQxjYZoGil3RFdpdWOyTa27AbkY&#10;Pxv8f/D39oT9o/4Z+CB4j1G5vte154fJ8lIftGkGNpp5JE8p2SQNBHsZiuA8gKruJTzs6tpt0RY6&#10;1pC2oXy4486aqKVCgoVIGCNzkDGAMHg/NmG48cnwzbef4Phkm2s6LZ6fdLbyTFGXhRj5sfMwJ4zw&#10;SBjHn4OMaOLc4RbTvyxb0TcbJtu67N9dN+3ZjqcsRhUudRaavJLXRp6JW9F67dH5v+2efif+yH+0&#10;JJ8IG8VWMmi6tb/b9FvLfw9Je3kqlziMqsyEvyo3DCud3AxtXqbT4x6bd+AI7m38L6/5xs99wJLE&#10;Wl7JcogVlSFWZixYbgQWAXBySMnsG8Saf4Q8Lz/FzVX02+vLu1+xNqFnEj3KRoowBIx3/Icgqfu8&#10;qV5OPLtT8SQQa1D48Pw+03VNMsgos7zV7dpLqLgEOpky6jBj5yM/KR8rDPte2wuZUadOWHtKnpKS&#10;ajzyXTprt17u3Q+VxWGxWX4ipOpinKFR3jF3fJF21s3K63sreVy98K/FfivxDoFz4Q0/4a+JtCsW&#10;DTpeeKtYF0/CjdmN9k2w88L/AHsDoaxvGX7P3xd+J+vR6XF+0Wulw7zvt9A0VrcNJn5mkb7UScZH&#10;3m4A4UcZreGP2tND0P4+3XgjQfCSxTSWh8+81meNQZB+8dsjG4NGufm6swJAwDWN4p/4KBWeja8P&#10;DHw4+H7a03mbY/7Punit2YnOfKSP5pGJ3ErjliMnOa9SnlvEEcwc8Fh1Byip3ajLdbtz5ret1fsj&#10;z6mfcM1MKqGYV3KMJON4uUbtdEqfK3v2PQfA37LWneHPC95p2v8AxK8XatJNbwvbTf2kkP2dkwyM&#10;kZBKnBTjecjqBxWlD8Axe+JNMvvG0x1T+wbeF7G5v9WkmdJSFBVo9q8qirtYuwYspK5BU9R4A8S/&#10;EXx14EXX/HHgGHQ9St4BLDpl1K0rSLg7RKrAlNpG4D7w+UkKcE8Z4Y+PWs6Z8SrXwr4+8ZWh00TP&#10;Hp+nWOjyXd1eT7m+WVjvZdu75dmcc7sLnPz8cVn2KrVo+0TnC97W7WfLyK2q0fTXU+ncOHMH9Xpe&#10;zkozty817PW65ufXfVX1Wh7d8OLiw8H+IC+ovcR29rCoJTascvLquFb5guOowqZIYdcCX4g6NdeM&#10;vFL6ro3i2xsVXBtbS9EkhtbgHDOVULxnGFBGCqnAxmo762toI7j7HLC0sMZRlO0Iy78cHkfeRR1B&#10;yvHbOPb6xfXF4sOoWPl/uy8KwZL7CAQ7En5Sd2MrkEZ69K+UjzSre2jul6/gz7GrThKn7OT06W/4&#10;Bhr8Xf2w/wBj/wAdaTq/gv4oeFfFHhnXNQm+26XqVi8dzJ5MmwSyiAPJl8+avzSsBt3qjfu1reFv&#10;CnjLw/4r1v4j/FD4oW8smrWtuv8AYej6a8MIuMBZJiAsjyXEp2ltkYycnZuI29X4g1KPw5o7alr9&#10;21lBAgM8t4qoiqMlAueSRz8u0nJ9zXjfxF/a/wDBvhr4o6f4G0CTUJH8Rags3mWOnSyJpdvt8vbb&#10;oEd7iQlCw3GUZfliBtH1OFlmWdUXQw9BJ299xS95J335WotLdrV+rSPkMZg8nyWp7XF1pcrkuVSb&#10;91tWS+JNpt6J6Lfpc7Txx8NvHSajeW2laVpV3p+jol3rU9rAxEsmXd4o2CqDIkROVAYjcBwHWjxh&#10;4L8faVpEeo6NoOjwPJCJD5zJIZNrMyH5lQKpPzFSynYwAbLhji/A4ftFXv7QOreJh4L1bS/h5drK&#10;uoWviS/XfLhdxuorX5vIYlSCiLhg3zBiSR654k1zQ9dk/sG20iO8sbry5NRmuLhYRp8e6WNn34YY&#10;ALqFCh923OMkjmxkq2BxVOl7s9FJ2adr7qVna6afXay3OCjTwuKpznGMoe84rmVk1fSUbpPlt5d+&#10;h8hfFrR/jt8U9J1bwv8ACf4VeJ9Q0HUIwIdQvEVUaQSqDMhO3AbYGABI2uvEeNh5D4PfsK/H6XXP&#10;O1/4Q6tJtDPbs2oQReXJ5ZMe35z/ABEE5HRSOG6fo14UtdA042eo2WmafNpzQLJYxq0kcUiANsba&#10;jLng5zx1GQRknAuP2iNJ+GHii40PTvHUNgum2Pl32sapeIC0pRR5S4b5mzy5Yrs6kfMK97B8aZlH&#10;DTw2EoRim9bczfRXbvu7W2R4uK8P8sxGKjisfXk2ttYqNr3t8OiW+7PIf2dv+Ceng/4bW0XiT4lX&#10;cGv620ySXcF3ZxzWcbAHIVJUO9uTliCDgccBq918XfD+HxLHAdN8c3mjzW8ccdutnDGIowMfNsUr&#10;z0PYBgSQSa5n4c/E3T9c0+08M+C/BmrQ2sOmpHY38McUcMuEGWi8xgJET/ZOWO4NnFdF4A+GfjTw&#10;z4iOq+IfGV1qmjyxsF0+byYUtjn5cIFaQtnJJMuD02gcD5TNMXmGNxsqmNqe8tUn+Sik1HTv+LPt&#10;Mvy/K8Lg4YfC0L0+rTej7tuzfr9w3w94P1F7QaT8VbvS/F0MchXT7i88LxQm0j5XaOXZ8ocMx5yD&#10;xliK7DT5tVj8u0tNNihjiQLEqrtSKPsOB6Afy6c1FDrMs8UsllZLb3bf8erXSjym5ILKUJbgYPzK&#10;vpwai1CXWfh1HqlzbeOW17TP7PKafK2mm1lWfzNhkZZZSAQrAA7sAFxhsgV5NatVlL3orlVvJXfZ&#10;JW9dvvPT9tPDyjGmnr11b07uV397/At66YtK8OS+MfEbSeX5RY28fEgO35em4DJOOM5AOD0xymm+&#10;LPAvxEGoWtrFqlu9tIqxzfLFMw6sqT8+USM5x8wU5GGIK138Z+IJfE1/YS3NtczSW8MUazXHlgAn&#10;ErZLAjauGOPlOQATgVzPgTWPiTrXgZLzXNA1TSLfSo/KaL+zRbwm5AUmSPl0kj2kAOC27YMjkLRG&#10;NX2MpxsrNW12v1s021+tjmqY6vUqcqv10t26328z0fw9q/8AZ8EYv9G02xuLyZo7byZFaSZV6bhg&#10;M5IBycnrzVXx5rfjAaxNYWFvZw6WlurTP5eWkO0krg7cZA+8ATljwRkjGa58OXlgbPT5Fg1O3kkN&#10;lf2moSuyKsoRpixJJCAnaxUhj5ZY44rofB9jrcJl03VLSbUYYbnbFfG4Waa43gOSyx4EYycBSFwC&#10;PlKgA8vJU9neTu30eiXS/wDTfXsRRqSqS9lNtvv+j/4YqaFpmoeB9FuPEPiLXIZ4om8zS7dZH8mL&#10;I+XAVh5uP7xKrjnoGIy/F3jvx5YafDolvr9tqLNfMp+wwyPLskZFWJQAvPcHoSehxg8/8Y/E3j3U&#10;PF7eGZNCEemotwkPzbMZCsZQoxvI3kHJACtxnArl/hTY+KfD8t18SfFWlTNcWNmFsbGJV2yhGYsw&#10;DR7vvuArIw5Iz2z6WHwfNS9tJro7d+iX+Z49TMKlTHfVqcWlqm+1tW3ffyO+03xx4l8Nz6gfHejx&#10;zWskY3WKuWYI7ZVNwwybUOScDiSP+Nio5bxp8RfFGq6TDqVvd6NZfaHV7641CUPbuS3yEkL1CngZ&#10;fqOVxXb/AA98C6/8R/EV5qWuPcWem6fdrdX1xLbzI0zruxFHuK7gPLySu8Y44JzS/Ez4feEFnt7i&#10;70O3urO6tglxJHujwFfc3yxlVYnYo6ZyMfKCaHUw9OpF1Ia9Uv8Ag6CxFPEui6cZNrpfRnnvhzxh&#10;8Pr/AFmGLxBodndXCyRvAsd4Xjk3KHBKyDdtPzYBIJA6HknofA3wv8IfG/Vb74k6L4rj+z2N0NP1&#10;a3t4PnglBDrAXYj5NvTag9chhkcj4i8LaTFqjDw1LdQ3UN15djcWrJG05HGMMpJOCGVjgEjvtyfo&#10;n4ReIJk+HlvqmueCG0W/kt1bULUr80kwAUynZkbmAGDyQAuc1tL2NKk6lO6vbS606vTs/LZmeVwr&#10;VqvscRFNLXbftquq890Yt38AvD82k3mmWdrDa2dxHIlv/pDI6yO6HzAVIJVcNwTz0XK8Vz2pfAe2&#10;0qCTR7eC+vpI4/3cjSNBHO7ybRuZHBbHAyWONoHTitb4l/Fiz1JVj066s/tZuIhsuLqONVjUncQz&#10;k7WB3BRtG4FeuMN6D8MdLm1bQbXXb26jkZWHlw+cRmQopOc/eU5PJA9QOMjy51K9OPPd2Z7TVOVS&#10;0I2scJ8ORd3FmNOMa/ZVZ1jjhtgY4pA/zJvBPOexyevZcDqtS0210u5jsrgyN53yxq0YRicDIA+Y&#10;Dg5zwSMnHBqxrnjO8gG3+x4xF5bS7obpN2AFYyHcABhcevA7mqt9O/j7w5Pc2lusdzYrJLaYlUyS&#10;4UgogkKrg/OPmYfeGD3rkliq8o2hH0bOmWIrU6XLF6mfrvizQ4II9Kt1gSQR+ZCZn+blTx8wXGSC&#10;cY7ctkgC74P8e/aj/ZItYtzKyrJHMjHdwemTjoflOCduDjg1wWk+FfiD4v1X7Z460GHS7S5ixPHd&#10;XCPeddxBWGR0HAHzByexHpuDVfB/hS7g0yS1mmuPsqww6pcPwxVRxkd85zwAAy7c8hd/7PqWtJ3l&#10;11v+WhyRVSo+eTtc7C78VyrNJcWVtGsNrLKtwbr5SqgENhNoJBPOThSpBBzwPOfiU3w/8KvZeKr2&#10;H+w2tmVLWN7Bpkd2Z+QqHdyznBORyOQMCptS8fL4vWKDS9WWG6t7gPD5KoftAUNuQBi3ylVfBDAl&#10;eQSAc7Gg+BrH4utHoOp2sDQ3E7LNJ5hy8m4F1QrjeMgN155ByABWlHCxpV4ubduqX/BJlT5k3De2&#10;72ufJPjT9srw3efFGPSfCsuoX+oWt20Nxb2enlzqIBc71t9rhmBGRwSR3AJrrI4viNqGdRtre8s4&#10;7r99HDJYyW7fOA2SpnUkkk5JUZOeowx+k5v2J/hF+z3JNr/hFLSx1C6ucymGxT7ROB96OSd908ke&#10;8bjlmG4AcYIrG1bwn4c1e5FzrFnBJIF2q0lupbbknnJ9Sa+kxWMy2HLDCUXorNyabfy2X3vQ8zB4&#10;HHVIyniqibb0UVbT1er+5H5ifsv/ABw8b+GvFF74S+IX2nxX4d1aF4LnTdUuGm2N5LASIz7xGw+U&#10;MOjbVQ4wGTv/AIU+B9Ijur/Xre58qxunlNrKsbJ9mhbdIv7tmKr02eyydV2qw8O+AviyDRNPtdE1&#10;SVria+uHNpiwjPlMV2NmRnyVKs3BU+2CSa9u8Wax4k8N+Gf7J07Un8pLhZIpBLtb7MODGflPJLEH&#10;bgkc7sscfsGe0ZLMJU6SUXO17bO2l7bX2Xna2qPxzhrER/spVKsnJU+Zq+rV9Ur723enfoV/Gs/g&#10;nxLqNv4deO8mmm3Qy6ysgZrGNFLIAPJPmZ4GQUckgB13VgaP8P8Ax6LS80rwr4vbQ7I3B+0T3EQk&#10;uJmJkHmSMkZILFRtixuK8sVUAi54V1Kewl/4SfRoFtr66twsHluFWKQRsWw204Vtg6LnBIyeCLWt&#10;WVkuoSarJrGqTLDbxs0pnKtFM7/IqruO5d7o5YspBXIDBcNy05zox9grWX8y5veWr02/r7+yftMR&#10;VeIldS7xdnyvzWvTb79DzHxB4A+OfirxvN4C8Oa74i1Iws0kd9qE7WdvMjKDvUE7EDsMKN3JAHXF&#10;F7+xV8fra+aPxBp1rCyhS0s14ZFGRlTlQSQR3XOO+DxRqHxw+JNv9lj0/XG86zVYGedixkTiVQ7H&#10;JkwSy84GAOOeMe//AGpPjZelZZ/Ht7D84YR2eI1Ujbgjbg5+Qdx+tfUU48R2j9WVKMbWbad2++mm&#10;uvTQ+VqVeEeaX12VepO90lJWS7a9u97mppv7O/iXQ1t9UufGUEXmSIpNjbSP5BYA/vCwULhWQjuS&#10;6gcsM+2fCLwP/wAIH4q0nU/E/iR5mh1gTvazXflma3jkO8Pkbd7bS2GG3HzFsblr5fuvib4tu9Qk&#10;1C51OSWSadpZjJITvdiCWYnJYkqpyTnIHoK2vDfxkvdGit7m+a4uvs9xlLRiqw4IAK8chSFX15H4&#10;1z5tlOb42i41aid77JLfov8AgnpZDxFw3l+J/wBnoyW1rybW+7X+R9lftC/tQal4enur+30fUNRs&#10;45DBZfYFZgSJW8wBgCoBAI3/ADYLnAJDAfOPhvx5+2Z8Srm1bw5pOoRWNzcl4FaBbSKUEl2All25&#10;B+bncSeetcNa/H7Xhrkj2z3ywSBoo1F+yujMx+cED7w6AkEYAyrZNel/BqK10u2HiWy1HVra1nvI&#10;9Oa3XVJZPNYozGR1LKhPy+hHTCgjdXh4Xh/CcOZc17GEpu1nJc34XVn5o+gXEGI4pzKPJXnTgn7y&#10;g+XqtbtO6stj1r4vfGrXtMtriSW1uJGEcywhbB5FDpIEQAkAAZDLk8N1GcAHxfwnqv7bnxIvPIil&#10;1SzEzxxiabTxA2JHwm0SYA5yNwAxk8jPPtXg3XNWs/7Lg1CYXH9rLE1tNJjejefFAC+0KGYs/LnJ&#10;K+rAEdF4T+LNtqUreE/FOjPdX0PnRyXG9CHKRvIg3BVJBUqD8vHP3sA183h8RHKcLKNLCwm/5pWd&#10;t9k19+p9xjMuqZti6c6uLqU42+GOl723afpbTTU1vg7D4S0fw4vhWz1GaHVNPXF9Ya6Y7m4vrzyo&#10;0adt+QdrldgyAqKoCg4K5vxItvFGoeEr+bxB4aeSOzVTPZ2+pLHHJkMTIkaHDNuDKAdxHydOCTxH&#10;LZS+IdPs9Ts1mur6RbFZtv3RK8Qznr0ZVI6EL07VeeTULG3XR7K4WNFh3RBssEWNk+QZ/vKuC3Vc&#10;8dAa+bk5fWViXq5O7vfTXWzTv96vbToj6L2dOWF+r9Iqyfy0un1Vu/nbU+P9a/Z1+OPxP8WXnjnS&#10;/A0em295dZtYPtCQmOMthcAkE8YyQPwAxX1h+zF+y54d+FkcU1zaW76zHCpum2iZkb5lLK7gLy2e&#10;ACRhTuyQT1nhfwhb6/o6aTrl7Jd/uWDNxErpJ82MDOMBlHU5289Sa7zSNJ02w8OTmytSsMltPDDG&#10;spH7woQrN1yu4gkdSNwBUnI9DPuLMwzDCrB3UILT3U9V0u27v7keDw5wbk+S4x41RdSb1vJrRvV2&#10;SWl/UbLZ6yGkgjubVsCRJG+0hT5iAYVhwwVlAYcAbN3XBrA8E6b4Lg8b61Fo+lWM+oaNp/2q8vtP&#10;0Pym2yZYRCVQTLIwJOxPmK8nJwDg3Nrc6D4z8O+CvDVxHNdyag8uvanq8bTC4geN5XjSLfsy52Ll&#10;9zKFyWkIAr0lpbyLa9s0a/YrVhbxxqI16EH7o4PyfeHIwMY6D5mph44SkrNtTTtZ22drtWfZ2V15&#10;9j7BY76zWty2cGr3s91fTs9Vd/d3VfW7bx1J4h0+w8H+G7d7ebVrRtYvry4XAtFn3TBEBcs7IvlK&#10;rJtHmliRtJp3j+2+Hi/FS3+IWneJBoNvpWnzWcMJuEZI7t3TdOOAu9UVosqD/rW+bAZTs6PcRaYZ&#10;NTvhJNJLE0DbpDJgHj+Lr06n0HBAxVqb9mv4Q+L7S38TeIvC9vMunXExhtYofLjdY227GUHad29g&#10;eMY6AbiK86NSNGoueXLFJq8Um3zKzvd/JdkLGVsZKLqU2ndxaT2TTvfRX337nO6V8TvC/wAT9yaH&#10;4p8N6pcafk/bW0OXzEZQw3MzXG0nON21QpJ6dFrmPgn+yN4Z8BeN7z4yX3inUPFfii8hdZtYvCYY&#10;kibjbHGrEKMYXLF+OmM17R4X+Fnwgi0CGxh0+90mymjRVtNDtLaFYggyzj5RliMYwFA5HvXE6r8J&#10;9P8AAnxRs7/wh8RvGEnhu3jjkXQbzWjHGdSZjEZnjiASRViSHaWy24NnIxXXhcdy068MNUcINbWV&#10;5f3W0lZNvVLTvex52JlisViKLxVGNTld0+Zqz72d72Wzeq6HZatpWu+GIFudb0kQwyae13HPI0Se&#10;WgbaxKswbGRt4HDDGCc1474g8beDdE8QzeOrHX/tyx5haxKxxrL57PIqrGyKGw+9+2R8pXCg16Na&#10;6HaQX+r674p8Q6tq8M0RiXTLiZBa2zBCcpHgq53qWJk3ZzjAxyl78M/h9Zzwz6do7WN1eXDwpJb/&#10;ALxYcxneUDklfkLAEHdzjOC2eOhKjTldyburNLv1TbS22uj0a2HxWIgpO0Wtdbv02PnSFf2h/ix4&#10;/X4ZeFPHOpWHhz/W6heQ6XG1zBuGWjd5XAZQ2QojUsOnzbd1eyeAf2WvhJ4B0i3Gv2Vx4k8lHcXW&#10;uvFKp4wqlCAp9QnIJD/dzV3wV8BdB+FvxB1DxFZ69qF9qUskcEZupmEMEZBJ2xg7cksMkgk+x69L&#10;8VrDV5/DL6XHfW6s1xGnnCzXMa7gPk9CASOc56/Kea9THZxVqSp4fCyUYWV2o8rb7u2raODL8ljS&#10;ozr4qPPUu7XfMkuiSbsl5WMW++IPhbxHp02kQWEekQ3lj9khvtPaKEhU3Z2IuMhFxhl4VwAOwpLX&#10;xr8J/A2n3jp8QLq7LDaNV1TVA6vJE4XBORjHORjqef7tcV/wid9pAfXn1NfslvGWht1jDNC0pOHX&#10;cOuPMG3gDKn5itc38f8A4aWnie60278Y6nd6gsbfZrOxNyUto2mXfv2YJBCYQkHDbQSOx4cPgcLV&#10;r8kqripau2rvbz+XWxOKxmMwtFzpwTl06aXt0elvS57J4V+MF1450/Tb2/kj0zSblyY9Rm1VIYyN&#10;67ECSIWw4J2kYDYHIJGd/wAX/wDCZC+stE0TSZJI7dlmg863DCaJVkMhBHzNkqqBQV3eapGATXHf&#10;AC68J2r2Oky/bWmsI9/meSCSyyno5k+6G8whSpzuU5GAB1nh34sXlvrOqNZ2mxY7owzTYzLK2z5c&#10;sScqoQgDtnOeoPJUjQpVZQpxuo33b+Xz/qx1UcZL6uvaN3dtfPqvS5HBey2d5oF54J8JrBILpW1y&#10;6vdFZI4YBA25VdoyokaRUXCYO4ckHbnDm+M/i5dc/wCEM8QwyfbLWJr5reVwr3UJGxn2E8K8gkdD&#10;kgxhnGAhas3xz+1VfeFovC9hqnhKC9m1PVo7Y3PmD5dscuZcOrYctGG4/vNz0Nex2mpxXUlus9ur&#10;TSJ8v7tQoGckHGODtHHTIBrpqUo06cXVho17uvZ7/wBWN6EpY6/sqlmmrq3S35nzpF8Q/BVz8YdP&#10;8L2um+IbjVLrcIU8P2cl3G8TYUJNEuNsZRCxdj96NsrjNbPhLwvrPwO1TVvEen+KNQ1fxFrmoRQX&#10;EMlvKtnY2obaYorWJ2RJEXLGTPy7uAoJ3e5ac1gt+1z/AGZCt3MQ0lwkYDOdwIyerY56561wXxAt&#10;WvvFMmh6VuafZ5+28nPlbihkyCo3Ana4J7AgADqNvrkOSNOlFpNJSu781ne22i8lv+BzTyqpTk68&#10;5JtO8bK1r6d9X9xhatrSeHkXWtc1TU7RbqOQW1rbzxsZEPy7HD4AAOHGWyD1IAJrd8IXvgbxDqK3&#10;njm3awkit3keVpPL8wBlVdxyFA5YYBJ3YwcmqWlfDaz1nWF1DVdWuobezk8y4hs2G6eQs+SXI3D7&#10;2OCPlXjB+atm/wDC+jX13f28mlW8g1GaRtQa53Sm5ByGD7jgg7myMAfM2AMmuR+xpxj+a0O+ngsR&#10;OpJ6Jdnr+R3fjr4q+GNO0tbPSNdhu1W2Z7QWjRr5suFVSNzhTkkncSRyRjgGvPv7G1zxtqatLMsd&#10;vDHJDNLqH2do1P38bItvJVkbJDEZb5hjFO0D4ZeDfDGniz0/QreO1tZA/wBnt1MSYOTwEx9evXv6&#10;7kemWWlxMbG2WNjjb5a7drYHTH/165bU41G469r72OmnlMFHnqvV9tkUJ/gt8LbO/wBura1p8hdd&#10;t5KupSFlJHSFkciNeeQoBPQsB8taWr6lpdn4W/4RrwYbi48yLYZGuHLFQvRmkbIJ/vLn1IPQ5aaL&#10;pq3vltG6zNnDJIeBuAHPbGR0H5d7celyQxyKJv3iqU8zccnBxuP+10/rWvtJVIqMjojl1ChLni9X&#10;5Gb4b8OeLJNauoL+0s9PsY9yW80bRyNKu75zjK4V1IHJUqDyp5U+kLHrt/FDp/hOBtPtIYBGFby2&#10;Z8Lt3BslvvMMk9efU1j+DvDr3N99mvpxJtjWTe33s4Jxnj0POO/ua6TxTq1h8NNAVLawDDcx8yNf&#10;mGZW5GTjghcDHbrgAVlX5XG7+44qkMPh6b3fmyve/Du/1m2WbX3huJI5XmmgCp5c7BQqmRGVuVOe&#10;NwHTjgEYEPhHR0vIpk0fyFt5N8Ma3Enlq6btreXu2984IwThsZAq3oHxpvbvVntGsd0bRxv5eAvW&#10;NZW5+bPDhR/u54ya2tQvtM1RLaa2tGj8y6w46bvm2t34/wA9KVGpBS5djmo1cNUi0o3t33/EoW2l&#10;Xl4zK97+8x+78qELlScZGQeg69Olc949vh4A0rfPa3F4gxHPcqpYW5xlWcKm1RnH3gMHOSTgN3U+&#10;rQWUG19OjdvLZFb0IDc/+O/hXO+LtI8LfETwtIvifQ1nb7KGysjIwVivG9SG6Y789DnrXRTrUfbK&#10;LvbqVWlUlTfLvbQ8F1v4r65f6lYT28mmSM2lsY7GyvBIsgWFnNxFsbd8wZNpw7IASDjJG14c+MUW&#10;haUup2jLNNJcvN9lVj5m0TFuECj7xOMcZJxg5+bAh/YptPDurXl/4A8f32naTdXLXa6XdM1wYbjK&#10;ljC5IEe4FgWZZSOMhgAoZ8T/AIdaP8ArTRb/AMSeJ7zVpNS1C30uz0+zsRDAruN8jszTMyDEZYBM&#10;c4XH8Y9rE4XAVpxpUJ3b2Vmn3t2/E+fjUzOnFzqRtbfVNdr9/lb5HsreKJdcs4b83FxNJcRuztN8&#10;wB3fdBzuP8XUZyD3OapXN5PDMUW18zuWXnn8ad4Q+DfhpEh1TULiW8toYwtta3AyAoOMYzgD2w1d&#10;tf8Ahiyt7jyfsNtGqjEcdvEqqi+gAWvPXs6aUWepGliKiWqP/9lQSwECLQAUAAYACAAAACEAPlqp&#10;JwoBAAAVAgAAEwAAAAAAAAAAAAAAAAAAAAAAW0NvbnRlbnRfVHlwZXNdLnhtbFBLAQItABQABgAI&#10;AAAAIQA4/SH/1gAAAJQBAAALAAAAAAAAAAAAAAAAADsBAABfcmVscy8ucmVsc1BLAQItABQABgAI&#10;AAAAIQA8J54d0QEAALMDAAAOAAAAAAAAAAAAAAAAADoCAABkcnMvZTJvRG9jLnhtbFBLAQItABQA&#10;BgAIAAAAIQBYYLMbugAAACIBAAAZAAAAAAAAAAAAAAAAADcEAABkcnMvX3JlbHMvZTJvRG9jLnht&#10;bC5yZWxzUEsBAi0AFAAGAAgAAAAhAGRHTiHbAAAABQEAAA8AAAAAAAAAAAAAAAAAKAUAAGRycy9k&#10;b3ducmV2LnhtbFBLAQItAAoAAAAAAAAAIQAKBxPu95oAAPeaAAAVAAAAAAAAAAAAAAAAADAGAABk&#10;cnMvbWVkaWEvaW1hZ2UxLmpwZWdQSwUGAAAAAAYABgB9AQAAWqEAAAAA&#10;">
                  <v:imagedata r:id="rId13" o:title="" croptop="-397f" cropbottom="-754f"/>
                  <o:lock v:ext="edit" aspectratio="f"/>
                </v:shape>
              </w:pict>
            </w:r>
          </w:p>
        </w:tc>
      </w:tr>
      <w:tr w:rsidR="00DA578B" w:rsidRPr="00924073" w:rsidTr="00A933B5">
        <w:tc>
          <w:tcPr>
            <w:tcW w:w="2381" w:type="dxa"/>
          </w:tcPr>
          <w:p w:rsidR="00DA578B" w:rsidRPr="00A933B5" w:rsidRDefault="00DA578B" w:rsidP="00A933B5">
            <w:pPr>
              <w:jc w:val="center"/>
              <w:rPr>
                <w:rFonts w:ascii="Calibri" w:hAnsi="Calibri" w:cs="Calibri"/>
              </w:rPr>
            </w:pPr>
            <w:r w:rsidRPr="00A933B5">
              <w:rPr>
                <w:rFonts w:ascii="Calibri" w:hAnsi="Calibri" w:cs="Calibri"/>
              </w:rPr>
              <w:t>…………………………………..</w:t>
            </w:r>
          </w:p>
        </w:tc>
        <w:tc>
          <w:tcPr>
            <w:tcW w:w="2381" w:type="dxa"/>
          </w:tcPr>
          <w:p w:rsidR="00DA578B" w:rsidRPr="00A933B5" w:rsidRDefault="00DA578B" w:rsidP="00A933B5">
            <w:pPr>
              <w:jc w:val="center"/>
              <w:rPr>
                <w:rFonts w:ascii="Calibri" w:hAnsi="Calibri" w:cs="Calibri"/>
              </w:rPr>
            </w:pPr>
            <w:r w:rsidRPr="00A933B5">
              <w:rPr>
                <w:rFonts w:ascii="Calibri" w:hAnsi="Calibri" w:cs="Calibri"/>
              </w:rPr>
              <w:t>…………………………………..</w:t>
            </w:r>
          </w:p>
        </w:tc>
        <w:tc>
          <w:tcPr>
            <w:tcW w:w="2381" w:type="dxa"/>
          </w:tcPr>
          <w:p w:rsidR="00DA578B" w:rsidRPr="00A933B5" w:rsidRDefault="00DA578B" w:rsidP="00A933B5">
            <w:pPr>
              <w:jc w:val="center"/>
              <w:rPr>
                <w:rFonts w:ascii="Calibri" w:hAnsi="Calibri" w:cs="Calibri"/>
              </w:rPr>
            </w:pPr>
            <w:r w:rsidRPr="00A933B5">
              <w:rPr>
                <w:rFonts w:ascii="Calibri" w:hAnsi="Calibri" w:cs="Calibri"/>
              </w:rPr>
              <w:t>…………………………………..</w:t>
            </w:r>
          </w:p>
        </w:tc>
        <w:tc>
          <w:tcPr>
            <w:tcW w:w="2381" w:type="dxa"/>
          </w:tcPr>
          <w:p w:rsidR="00DA578B" w:rsidRPr="00A933B5" w:rsidRDefault="00DA578B" w:rsidP="00A933B5">
            <w:pPr>
              <w:jc w:val="center"/>
              <w:rPr>
                <w:rFonts w:ascii="Calibri" w:hAnsi="Calibri" w:cs="Calibri"/>
              </w:rPr>
            </w:pPr>
            <w:r w:rsidRPr="00A933B5">
              <w:rPr>
                <w:rFonts w:ascii="Calibri" w:hAnsi="Calibri" w:cs="Calibri"/>
              </w:rPr>
              <w:t>…………………………………..</w:t>
            </w:r>
          </w:p>
        </w:tc>
      </w:tr>
    </w:tbl>
    <w:p w:rsidR="00DA578B" w:rsidRDefault="00DA578B">
      <w:pPr>
        <w:rPr>
          <w:rFonts w:ascii="Calibri" w:hAnsi="Calibri" w:cs="Calibri"/>
          <w:b/>
          <w:color w:val="FF0000"/>
        </w:rPr>
      </w:pPr>
    </w:p>
    <w:p w:rsidR="00DA578B" w:rsidRPr="00924073" w:rsidRDefault="00DA578B">
      <w:pPr>
        <w:rPr>
          <w:rFonts w:ascii="Calibri" w:hAnsi="Calibri" w:cs="Calibri"/>
          <w:b/>
          <w:color w:val="FF0000"/>
        </w:rPr>
      </w:pPr>
    </w:p>
    <w:p w:rsidR="00DA578B" w:rsidRPr="00C2328E" w:rsidRDefault="00DA578B">
      <w:pPr>
        <w:rPr>
          <w:rFonts w:ascii="Calibri" w:hAnsi="Calibri" w:cs="Calibri"/>
          <w:b/>
          <w:bCs/>
          <w:color w:val="FF0000"/>
          <w:sz w:val="28"/>
          <w:szCs w:val="28"/>
        </w:rPr>
      </w:pPr>
      <w:r w:rsidRPr="00C2328E">
        <w:rPr>
          <w:rFonts w:ascii="Calibri" w:hAnsi="Calibri" w:cs="Calibri"/>
          <w:b/>
          <w:bCs/>
          <w:color w:val="FF0000"/>
          <w:sz w:val="28"/>
          <w:szCs w:val="28"/>
        </w:rPr>
        <w:t>Leggere</w:t>
      </w:r>
    </w:p>
    <w:p w:rsidR="00DA578B" w:rsidRDefault="00DA578B">
      <w:pPr>
        <w:rPr>
          <w:rFonts w:ascii="Calibri" w:hAnsi="Calibri" w:cs="Calibri"/>
          <w:b/>
          <w:color w:val="FF0000"/>
        </w:rPr>
      </w:pPr>
    </w:p>
    <w:tbl>
      <w:tblPr>
        <w:tblW w:w="0" w:type="auto"/>
        <w:tblLook w:val="00A0"/>
      </w:tblPr>
      <w:tblGrid>
        <w:gridCol w:w="9854"/>
      </w:tblGrid>
      <w:tr w:rsidR="00DA578B" w:rsidTr="001D550F">
        <w:tc>
          <w:tcPr>
            <w:tcW w:w="10682" w:type="dxa"/>
          </w:tcPr>
          <w:p w:rsidR="00DA578B" w:rsidRPr="00A933B5" w:rsidRDefault="00DA578B" w:rsidP="00924073">
            <w:pPr>
              <w:rPr>
                <w:rFonts w:ascii="Calibri" w:hAnsi="Calibri" w:cs="Calibri"/>
              </w:rPr>
            </w:pPr>
            <w:r w:rsidRPr="00A933B5">
              <w:rPr>
                <w:rFonts w:ascii="Calibri" w:hAnsi="Calibri" w:cs="Calibri"/>
                <w:b/>
                <w:bCs/>
                <w:sz w:val="32"/>
              </w:rPr>
              <w:t>CLASSIFICAZIONE DELLE ROCCE</w:t>
            </w:r>
          </w:p>
          <w:p w:rsidR="00DA578B" w:rsidRPr="00A933B5" w:rsidRDefault="00DA578B" w:rsidP="001C4F93">
            <w:pPr>
              <w:rPr>
                <w:rFonts w:ascii="Calibri" w:hAnsi="Calibri" w:cs="Calibri"/>
              </w:rPr>
            </w:pPr>
          </w:p>
          <w:p w:rsidR="00DA578B" w:rsidRPr="00A933B5" w:rsidRDefault="00DA578B" w:rsidP="0080560A">
            <w:pPr>
              <w:jc w:val="both"/>
              <w:rPr>
                <w:rFonts w:ascii="Calibri" w:hAnsi="Calibri" w:cs="Calibri"/>
                <w:bCs/>
              </w:rPr>
            </w:pPr>
            <w:smartTag w:uri="urn:schemas-microsoft-com:office:smarttags" w:element="PersonName">
              <w:smartTagPr>
                <w:attr w:name="ProductID" w:val="La Terra"/>
              </w:smartTagPr>
              <w:r w:rsidRPr="00A933B5">
                <w:rPr>
                  <w:rFonts w:ascii="Calibri" w:hAnsi="Calibri" w:cs="Calibri"/>
                </w:rPr>
                <w:t>La Terra</w:t>
              </w:r>
            </w:smartTag>
            <w:r w:rsidRPr="00A933B5">
              <w:rPr>
                <w:rFonts w:ascii="Calibri" w:hAnsi="Calibri" w:cs="Calibri"/>
              </w:rPr>
              <w:t xml:space="preserve"> è fatta di rocce, cioè di </w:t>
            </w:r>
            <w:r w:rsidRPr="00A933B5">
              <w:rPr>
                <w:rFonts w:ascii="Calibri" w:hAnsi="Calibri" w:cs="Calibri"/>
                <w:b/>
                <w:bCs/>
              </w:rPr>
              <w:t xml:space="preserve">materiali solidi. </w:t>
            </w:r>
            <w:r w:rsidRPr="00A933B5">
              <w:rPr>
                <w:rFonts w:ascii="Calibri" w:hAnsi="Calibri" w:cs="Calibri"/>
                <w:bCs/>
              </w:rPr>
              <w:t>Le rocce sono formate da minerali, cioè da elementi chimici.</w:t>
            </w:r>
          </w:p>
          <w:p w:rsidR="00DA578B" w:rsidRPr="00A933B5" w:rsidRDefault="00DA578B" w:rsidP="0080560A">
            <w:pPr>
              <w:jc w:val="both"/>
              <w:rPr>
                <w:rFonts w:ascii="Calibri" w:hAnsi="Calibri" w:cs="Calibri"/>
              </w:rPr>
            </w:pPr>
            <w:r w:rsidRPr="00A933B5">
              <w:rPr>
                <w:rFonts w:ascii="Calibri" w:hAnsi="Calibri" w:cs="Calibri"/>
              </w:rPr>
              <w:t>Le rocce sono diverse tra di loro perché si sono formate in modo differente durante milioni di anni. Esistono tre tipi di rocce:</w:t>
            </w:r>
          </w:p>
          <w:p w:rsidR="00DA578B" w:rsidRPr="00A933B5" w:rsidRDefault="00DA578B" w:rsidP="00924073">
            <w:pPr>
              <w:rPr>
                <w:rFonts w:ascii="Calibri" w:hAnsi="Calibri" w:cs="Calibri"/>
              </w:rPr>
            </w:pPr>
          </w:p>
          <w:p w:rsidR="00DA578B" w:rsidRPr="00A933B5" w:rsidRDefault="00DA578B" w:rsidP="00B63926">
            <w:pPr>
              <w:pStyle w:val="ListParagraph"/>
              <w:numPr>
                <w:ilvl w:val="0"/>
                <w:numId w:val="2"/>
              </w:numPr>
              <w:ind w:left="357" w:hanging="357"/>
              <w:jc w:val="both"/>
              <w:rPr>
                <w:rFonts w:ascii="Calibri" w:hAnsi="Calibri" w:cs="Calibri"/>
              </w:rPr>
            </w:pPr>
            <w:r w:rsidRPr="00A933B5">
              <w:rPr>
                <w:rFonts w:ascii="Calibri" w:hAnsi="Calibri" w:cs="Calibri"/>
                <w:b/>
                <w:bCs/>
              </w:rPr>
              <w:t>ROCCE MAGMATICHE</w:t>
            </w:r>
            <w:r w:rsidRPr="00A933B5">
              <w:rPr>
                <w:rFonts w:ascii="Calibri" w:hAnsi="Calibri" w:cs="Calibri"/>
              </w:rPr>
              <w:t>: si formano quando il magma si raffredda e diventa solido.</w:t>
            </w:r>
            <w:r w:rsidRPr="00A933B5">
              <w:rPr>
                <w:rFonts w:ascii="Calibri" w:hAnsi="Calibri" w:cs="Calibri"/>
                <w:noProof/>
                <w:lang w:eastAsia="it-IT" w:bidi="ar-SA"/>
              </w:rPr>
              <w:t xml:space="preserve"> Il </w:t>
            </w:r>
            <w:r w:rsidRPr="00A933B5">
              <w:rPr>
                <w:rFonts w:ascii="Calibri" w:hAnsi="Calibri" w:cs="Calibri"/>
                <w:i/>
                <w:noProof/>
                <w:lang w:eastAsia="it-IT" w:bidi="ar-SA"/>
              </w:rPr>
              <w:t>magma</w:t>
            </w:r>
            <w:r w:rsidRPr="00A933B5">
              <w:rPr>
                <w:rFonts w:ascii="Calibri" w:hAnsi="Calibri" w:cs="Calibri"/>
                <w:noProof/>
                <w:lang w:eastAsia="it-IT" w:bidi="ar-SA"/>
              </w:rPr>
              <w:t xml:space="preserve"> è una massa bollente di minerali fusi, che si trova dentro i vulcani e nelle parti più interne della Terra.</w:t>
            </w:r>
          </w:p>
          <w:p w:rsidR="00DA578B" w:rsidRPr="00A933B5" w:rsidRDefault="00DA578B" w:rsidP="00924073">
            <w:pPr>
              <w:rPr>
                <w:rFonts w:ascii="Calibri" w:hAnsi="Calibri" w:cs="Calibri"/>
              </w:rPr>
            </w:pPr>
          </w:p>
          <w:p w:rsidR="00DA578B" w:rsidRPr="00A933B5" w:rsidRDefault="00DA578B" w:rsidP="00924073">
            <w:pPr>
              <w:rPr>
                <w:rFonts w:ascii="Calibri" w:hAnsi="Calibri" w:cs="Calibri"/>
              </w:rPr>
            </w:pPr>
            <w:r>
              <w:rPr>
                <w:noProof/>
                <w:lang w:eastAsia="it-IT" w:bidi="ar-SA"/>
              </w:rPr>
              <w:pict>
                <v:shape id="Immagine 27" o:spid="_x0000_s1026" type="#_x0000_t75" style="position:absolute;margin-left:387pt;margin-top:179.3pt;width:82.1pt;height:135.35pt;z-index:251655168;visibility:visible;mso-wrap-distance-left:3.32725mm;mso-wrap-distance-top:.14672mm;mso-wrap-distance-right:3.17606mm;mso-wrap-distance-bottom:.31894mm;mso-position-horizontal-relative:margin;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YWCO3AEAAL0DAAAOAAAAZHJzL2Uyb0RvYy54bWykk8tu2zAQRfcF+g8E&#10;97ZetpwIlrNxUxQoWqNo1wFNjSQW4gND+pG/71BSUncVIF1ImuGQdw7Jq+3DVQ/sDOiVNTXPliln&#10;YKRtlOlq/uvn4+KOMx+EacRgDdT8GTx/2H38sL24CnLb26EBZCRifHVxNe9DcFWSeNmDFn5pHRgq&#10;tha1CJRilzQoLqSuhyRP0zK5WGwcWgne0+h+KvLdqN+2IMP3tvUQ2FDzMr0vOQs1X0wR1nxNeEca&#10;yPLNuuDJbiuqDoXrlZyZxDuQtFCGCF6l9iIIdkL1DimnZDghkBpFFT0zFkX/rWbOByUPOEnLb+cD&#10;MtXUPN9wZoSmu/LgUYFe3Kf5qlg9lat0+dt18ZQiTFwR11OaxPwfueOg3KMahngKMZ6x6cTfvmDb&#10;tkrC3sqTBhOmW0YYRCCL+V45zxlWoI9AsPilyTiT5LBAwA6VCdMt+oAQZB/7t8Txg4wQQUX1Whih&#10;/3LGLXgXj0NU1xZ1/BIJu9acPP0c36M94BqYpMEsLdbl3ZqaUy3bFJuiHGdQi5flDn34DFazGBAr&#10;MYy2EOevfqZ5mRK7wWhXKsXE2zZ8ajpgKGibm5K8HvuT+s20cQsT9BjSHsYps4Wj725zim//ut0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KF1WeHiAAAACwEAAA8AAABkcnMvZG93&#10;bnJldi54bWxMj8FOwzAQRO9I/IO1SNyoQwJpErKpoFIlRE+0CHF0Y8cJxGsrdtvw95gTHEczmnlT&#10;r2YzspOa/GAJ4XaRAFPUWjmQRnjbb24KYD4IkmK0pBC+lYdVc3lRi0raM72q0y5oFkvIVwKhD8FV&#10;nPu2V0b4hXWKotfZyYgQ5aS5nMQ5lpuRp0mScyMGigu9cGrdq/ZrdzQILqzdi9l25aZ40s/uvdvr&#10;j+QT8fpqfnwAFtQc/sLwix/RoYlMB3sk6dmIsFzexS8BIbsvcmAxUWZFCuyAkKdlBryp+f8PzQ8A&#10;AAD//wMAUEsDBAoAAAAAAAAAIQA7SxFI9M8AAPTPAAAVAAAAZHJzL21lZGlhL2ltYWdlMS5qcGVn&#10;/9j/4AAQSkZJRgABAQEA3ADcAAD/2wBDAAIBAQEBAQIBAQECAgICAgQDAgICAgUEBAMEBgUGBgYF&#10;BgYGBwkIBgcJBwYGCAsICQoKCgoKBggLDAsKDAkKCgr/2wBDAQICAgICAgUDAwUKBwYHCgoKCgoK&#10;CgoKCgoKCgoKCgoKCgoKCgoKCgoKCgoKCgoKCgoKCgoKCgoKCgoKCgoKCgr/wAARCAFxAR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t7Wxw&#10;NuOtXYrJV5Iq0tsIv4aDHk4xX9z8x/HOpFsAXAqCVGOQRVxkPSoZFzxmk2CRVMRH3aNozz1qYx55&#10;xTfLXFZXLI1B9aCgPQ1IFAYU8IegFIZGqlfmDZpQpp6JgcDNKqk9vwqbhdsaqcVIFwOtOCDGTTvL&#10;3dKm5QxFGeKmRSegFIIhjpUiqxOKzAckZ61PGhJpkceBnFTxg0CexJAgB5qzGuRwKiiT+EVZiXaO&#10;lVzEAVyduBXzL8ZPg8Phb4sF5pdoZNB1a5Y6eNxP2KbYS0HJOAQNyH0UjOQS31BHGCeR0rO8Z+DN&#10;G8deGrrwvrkH+j3SYEgX5onH3ZF9GU8j/DIr43jjhPC8XZLLDS0qRu4S7St+T2f/AAD7LgnirEcJ&#10;5xGunelKymu8b7rzW6+7qfDFnp5sNYmtjDmJVk8tmXKlsmTI4A+ZZec8ZGOTUC6NFpE1slnbyLE4&#10;nmnkaTfudmgVSSeeEXHHQdhwa6rxn4Tfwu9/oGqqqzaXIy3Ctn5dpIDLx90qoPpgj1rEleKNm04j&#10;LeTALrdGfkVjtBBPGcr0znC+9fw9iMJUw9adGqrSi2muzTs18j+zKNenWpxq03eMkmn3T2ZVMEKR&#10;NZyjfGyhkJPYgEZ/EH+dZOvykXDaVv2qt0uBxubClt3pxwO/3uhrSl863hF59naRvMj2x4G1vmC5&#10;+i9T371jXdrd3rxyeUJZbZsys2QGYyFN3TP3c9sE46duOt2vsdUNWR2krLrW15hDJJLGts4k+b5R&#10;kEehzuH/ANcCqGuTT6VcStfXj3HmTBoVZQ2XYH37BQOw4GeWNVr6OBtcfxBdXc0MOi273ciqrL5m&#10;F2KF2sCxLOcKcqw7Z2MMDT/Guv8AiSyt9TbwtLZtNeSxLbXkytIoCsULAYAJ4bZyRkdqVOi3HmCV&#10;SPPZlfSvG2k6v4UbxBqU5gtp9Rmt45rhljRlSQ4fLEfeIGBgsc9MkisPS/EVj4a0vWJvDt+NRkm8&#10;U2wuI7WFvkS4aKE4yACxKS4x93OOMVD47+GGn+NPhtD4dsdUZvI1C8mMsa/62fzT5hbjs5ZfoT9B&#10;ufArwi+hfDrQ/C9qshuLVCZvtJZZDMzM5DDccMHkY4yQp3V0f7PGjzJ3beqML1pVrNWVtzV1m81v&#10;/hIrW2t7WFrWGJZZJAxVlkDDHGcAAc7cdVxWdpuoXmq27X9wtxDMZHjZJMSNtXO5wRwRk9lxknGR&#10;gnWlu7bCx2ibm87ZJheSzEEDHbqT/wDW5rJ1qy8WNZ6XpHg5liimV3vL64UvNawrGCpVSSZJGbJy&#10;QQdnIOaxjG+m3mzrlLlV9/In8M+E30281LWtVMZVo2+w+W2XUkKHcg5BZTEgXuCretVLvxFHJrZ0&#10;jWbk2d0B5NjIkh3kSDKoeCd33QM4PzKFHCkxeKZfEtv4jtbbwrdWNvaabIj65JLeGRNhZfNiG5SB&#10;sQD0JL8428ZbeIvA2r3cfiCcSavc3EinQ7i1jbzLyVFidWC7gFycYJAAJXg4xXVGPu3f4HDUqPm0&#10;RZ+Hfw71HRpTqOtwW9u10dtqtnYxpHZ2oYTeUzMoYlnZwwPXPooIx/infeHNN0za1rcLI140EMLJ&#10;5kckxkGWO775DNw2SAQRk4IHUeOb628T+BrWLSb9rG3ubhRN51oZvsqGLeu4Fs7mbaoxnl1HUjHj&#10;/iXx/c6f4xbSptSj/sjSmuAsiqJGEjtvIZmGOWbYu3JA54xkXTjOtU5n07aEzlGlT5fxZV8aNbDX&#10;Gg0qK4uo4YUjdrO1AVGC8rwRyPp0xjjFFc3P4j0XxCV1Y6ZJeNMuWuWxFv54O1SAOMe5PNFdapaa&#10;3OSUvedmj9zGVhSbG7ipZ4JIpmjljZWUkMrDoR7UCPnpX+hylGSuj+DXo9SBk5xUZHXFWjD61GYs&#10;5AWhsCqY8DOaRkyvSpzAc0hiwc1m5DK4iAPSnoo5zUuwg5FCx45IqblRIxG3+RT0j+XmngHGMfpT&#10;/L5xU8xRF5e3jFPSIAYAp2w5yQKeIqOgDVjI6inrHxhaeqZGakRc84qQBFJHzCpo4zTVjbbmpo07&#10;0uZASRLwDjvVmMDHNRRoeCfWrCqeiii6JaJIASMAmpPLHpxRFGccNUwhb/8AX3qJSH0Pm39tDwZL&#10;o2u2Pj60iVbbUohaagVU581OVcn1MfA/65V43p0ou7EkwurTRlZFkXk4Zhj68f4ZzmvsL9orwRc+&#10;NfhDq2n2TqtxaxreW6upO5ojuKcc5ZN6j0LA18a6De6jdaQ1xqUTLcG4kVQ0TLlVLANgjOGADD0D&#10;Y5xk/wAl+LWRxy3il4mCtGulL/t5aS/z+Z/V/hRncs04XjQqO8qD5P8At3eP4afIy7nxC1xquo6N&#10;Gyj+zYUjLMxJMr7pdu1euY+hJ5IYcYrNvNd0+w1G50JrxLe+/s9riOMyLuKeYkYJPUkvMi9Ocnvx&#10;Vu38PNpWpatewxqt1qGoNeSFifmwPLTdxyAgC+gCDHauW0jSJNb1a68VXVhBHHqEk1rHDJZq0jeX&#10;Og3s2/IXzLZWCgAZ5Iyd1fjsowlOTP1L3klZGLoei6vYam11PcS3X2WaWePT7S4LvNujzGpB+6mC&#10;zcdCM4G3FUdL8cLq+irrelK0MEirOqS27IsReNXMZzgO+HHPIBPOcHPUaJpN5oNgtr9m8qea3eGG&#10;O3lChIQcKpP+ypGMZwXxk8seI8f+J7/w9dab4autC0ttP1S+bTWljvn+0wQ+WS7NGyBBIykbRk56&#10;jG4gUn7V2S2J/g+83uZur/F3RvAPwCt/E1xci41LUYFn0+3jj+UyXK+fliBjCF8bj8x2ep4j+D3x&#10;R1fXvAeg32os0KzQm31RolBZ49zRGTk56xs5UDOFOM4ANL4jaZp3iTT7j4ZeH/Ds6Wuj2NhbQwyM&#10;CYnzyBgEBtsgHJXDRt0HFZqeA77wvNpcM+vx2ui+HbaOKa4ltFVnyDFIxX+EvukcfxMAwPU10Rp4&#10;eVG2zb6/gc/tMR7X+7b8bnqlmt5p6SXLIqRvNuuJSu/aExuZmVcH93gdOvGRgVDd67d/2a15p0Xl&#10;eTp7zLbTQlpO4Vio4UDHYgknjpis/Rr6bUPAMNkss8L38lvZ2sjbZDKzKhwvzYyct1IA4J4waw/E&#10;PiPUPCGna14hvbmW3v7jXClkVJ3T2kWPJLA4Plgi59M8j+Ks6OH9o7I2rYiNPV7EPjDWPBUWsX3h&#10;q/F9fXGqW0a3kcFwLUWpZlO3exxudlRtpGBubBJ4XqLrTvDlt4f0XXfDmmLYw6aYzbw28ajNr5ke&#10;+Lb3yinjOSQMk4JPy9r/AIo1CXWVhmMkjDaqibO4DHTGeMcAfQivSvAXhLx14x+Dy3WkeKJfL067&#10;mENlcSLGs0h2uIY8uN4ChiSQFVt2D1J7sZgVThB+0tqjzcLmCqVJLkvudP8AEnU9c1jRpPhlogNn&#10;NcXUp1K4VsSxaerAK6gqOZFYJ02jc38LV5/4gvvD8djdeGbzwSbewto2ttLaRllN07vl5UzyZCVV&#10;C2T19chXTxeOfB2oaPrvipPLuLjR5Y9YmuLhZDKXkMkSgA8vsEQwRgDPpiuT8W6kfFfiizi1Ceaz&#10;8mCSSxsLW62zPt27FLAgRklnz1PB7VdKly+6ndb3XcqrWvHmas+z7dCx4O8I2fjbSTc287L9hmaz&#10;byMKMpzg/LyRuxn2or0Twv4B0nRtDgHhSa6trS5Xzvmu5k8xvuFwMDj5MZx82N3eispYykpNK5UM&#10;JiJRT0/E/ZrV/tUt19rv9Slvri6gjumvJLPyBdLIu5ZUUAfIR04B+U5AxzWWP/ZrTtPB/jjwtp+s&#10;6N8QbjR5riXWpLzQ20NlggttNWKNI7Xy7iZX8yNNkkkcEb7BcwkhI9rmmY9vLV/Z/hnnX9r8J0ed&#10;3nS/dvv7trf+StH8i+I2Uf2XxRV5FaNS0189/wDyZMrmIbs7Ka0WOtWnRAeDzTTb9zX37kfDFNoW&#10;P3qb5IHRatNFnrTDFg5rPmGV/L74pfLHQrUzR45xQI89qlyNEQiIU5YgetSLF2/CnCMYwtK4bkaR&#10;bh92nCL2qVYCeKkWL1FK5VrESR84XpUghxk7acicfdqQQZ5xU3Cw1E/KpokzwKEjAODU0cQHCip5&#10;gt2HRR8421YihOc4psUfAqzGhFHMSLDEBzirKR5GKZAvO3GaspGQBk81nKQctxjwo0e2SMMv8SsM&#10;7vavgnV/Dsmka/qVrBJPH9nu7mFYfMOEUTMAcdMgEDP+FffhjyuPWvin40aPqHhr4seILW8jjLf2&#10;hcXGFOSYpXZwT9VIPsMV+F+NtGVTL8JVS2nJX9Vf9D908EqyjjsZRvvGLt6Nq/4nlPjbxXJ4Tt4b&#10;2901GN9fpGs8jBYYAwBM0jH7qgpwP4m2rld24YPgV9StvAEOq65pUUd1JeTahPZWbed5PnSGbZkB&#10;sn5+WGFA56CtvxTpF34gTT4tH1ZreTTZCbnyeFdnUlc5QggRuDkMPmxkMCyjE1nxbNcS6l9ns4bO&#10;xsZFa+1CRsqV8yLzECbTkGI4yOd2AAeM/wA0y5eWyR/RKcuZy7HM3Hj1YPB91rdze21mzwyJbLdM&#10;sccVyZAH2NzuHmZVTt+ZcP0cVwem67rUmhQx61pq2esXEl5qV40VuZI8h1iikZd6hSIpYm4PHPTv&#10;J4b8Z6RrMd94M8WNNdNpcP8AaEdvAzeWmB5RtywxvUO8e7G1XLtzgla1/G3hGQ2Eg8R65cQ6de2g&#10;W/tZreN/OmkEMQZio+ZhlBsRlGed2AVOkacafuyVtb38jLnc9Yu5F4F1qeDwjqWqX+trcXOqWMl5&#10;Hf2NjskWbBJK/Mc7fNcAk4O3I6YHA/F3483VnoNvpWn+HJ1vLi+Zp/MjZhbyFASmGABfMh445B4I&#10;6+veC/CiaPpkOkviNtIVRdRrMGP3CFSTGNy7vmxgLhFOSMAQav4X0i8vNQFvqcM2sT3+beHh47fz&#10;pAqymLBLBVK7ixy205waKc6dOteUbhKnUlStF2E+HLNrWjWNz4h1eOfVLLRbdri3tYCsljcTRgSA&#10;BcgPwygklgCP4SN1P4sfDrVvFktnod1fq180DzWrKh2NIvl71UD5lX/WMCeip0JyaPBuoxeHtf1T&#10;w/4Zla/utLf/AInNsbd8PcSZJfqGLHYQMDojAnPJ0Na8TXd7otj4c8LahJb6peRyy2JkUfaFk2tO&#10;kZRxyRDJhwSOWIGcjaJyp124fLyv+gezjVocsuv6HDad+z0vha/uJb3Q3vZbpI4/tFzZqcBmZCY/&#10;mYbRwxUfOQBuKg4F/XfFvhfwQumeDNNlW9uIL2O0td0QUQpIdrDavyj/AFkigBThSec/MLHiD4vW&#10;uk+IdB8N+Jdd8pfl1Sa8VHcJDG4kjAHDbWiUh8g58zA6El+peBPCtz4a1G80vQLyxW+1KJF1YXSi&#10;5lSXacoZFJUFmWNVwCx7dCCUpSfNXvrt2/ryJjTp01y0babnOeO/AniDxtpnibX4LqNdQu5Fj0GO&#10;4YrtPmgDAxwSu7PUDA6dayLT4MfDr4fWX/CXfEOKXUtQtbb5vst0yrFIF+7tUAnnsW4AHynpXd6L&#10;oU92l/f6nqjW1qtv9gsLNZBIrrGciXkZbuo7t85BIKBeH8T6LZ22vWsFhpZvJJZ1MzRqD/o53B4l&#10;wNoLsAG44X5iBgUUqk/gT0+75GlSlTl77Wp3lt4o8ceN7OHX/BmiQaHpskf+j2YYHOSWLcbQPmYj&#10;AH8Oe9FacWkwXS+dfyNEzYMcUkiMUUjIGXye/qR7nrRXD+5/lOyNGPKrs/Sb9ln9orVv2gvA3/CO&#10;anqGoeJNe0/xJe6cdc0/R5tOWLTJ7RJ7X7dbyRJbwvNcQxQxmEncRBFGo3SEdnNay28rWs8TRyRs&#10;UkjZSGVgcEEHoQeK8V8AL4P8YftGeHfil8CvCC3+vNpt42tL50UUL308/lO2oTLb4ZjdzfLJBdth&#10;TFAGKyW/m+3Wr6hqehaT4h1XTobO41XSbW9msbePats0kQZoR877wjbo/MBVZCjFUiH7pP6e8Hc9&#10;p08RXyuVlze/F92tGtfKz+8/mzxcyWpUw9HMoXaj7jXRXbaf33X3EPlg9T+dBhOMMKtLGG6igxsX&#10;yRX9Acx+EIpNDg4/pTGgxyauPGScY+lRtEQcg1DkWkVfIB6Unk8Va8oDoaPKB7VHMXylVYDnFPWN&#10;gMVYERPUU5YjjJFHMUQLD8tKsRDdKseRkU5Yv8ijmAhSI9CKesTGp1hI461IkHNRcCBYmzz3qVYm&#10;I5qYRAd6kSE46UuYEhkURNWUiBGaIYc8EVajhwv6YqeYlrqNiiwM5qwkbEUJCM4zVhUCqP5VjKYX&#10;I1iIXrXz3+2t4DtYpdP8e2UUazXC/Y7oEYLlQWRs+u3cPog96+imxs+Y4ryP9rDWfBl/8OpvDsni&#10;qw/tm31CGS000XkZuPNwRtKbsqNjs2WwMDOcV8L4hUMLiuE8TGs0mo80btL3o6q3na6+Z914c4nF&#10;YTi7DSpXak+WVlf3ZaO/lez+R8OaiNQfRFc3U2nrPbKskP2hQ0OCI0jT5duCS2HPXGOwxyllqC/2&#10;fFpugajbwiSeS41BZLhnMMbCVifMLEsEljyBkZWPGF2jb03iW+g0ezkig3RXcOjwzz6VHCJ9saKz&#10;cZG4kElcbhyOhYHPD+Cdf0jxB4VuI7m9tdU1K9upEWSO3Q/u97OpX5QUDpJJjPO9z0Ykj+OJRvd9&#10;D+vubZHF/D/wbY6j8Rta+I+i6pcXtmtsy27NbBVfFzDI+cD5wwj28AblZh2JPX2+lL4j1KxittSZ&#10;ZLG4hmltPKTZKsymQkO2Wwj4YlSQWh5HIK4z6PpPg3xSdCE9xBDqWpyIgt1nVZLh3SVWIODwImXK&#10;kld2VIzkdBrWs6L4ASzi1DU/s8NnpNxMt03mPhPMhRVYMSWZY5EAYhi2SegbN88pSvv2/AzUYwj2&#10;11MrQpZ7bwdJBBdTb7eP/SJJZhBNdsEjMYLOQBlo5ORgguR8uSKzW8X6hqviXTfDvhxZJNWvL2ZL&#10;GRrcRQyW0Qw8eGY4V3QBXyMkL91TuZ8PiOK/Mt3perj7dNfeXJI1qn7y32K0hwQvCpEWz1zwMnCn&#10;U8K2MXjiTTUnvYdPHnPM19doiN5qTOfLi2Mp+cxtu5yI4RkIxBojH3ryQTqe6lFnF/BrxJdajqPj&#10;TWtR0Fl1SPXpJFmtYy73jTgvFEDgMvcDaFyspzg5J27U6hJ46sNd8RDfcXukJbHUEjX7OitOgeRX&#10;OFVQsoOSoyN3YV1dnoeq2mn3cc14f3Ua+XMIyz9GwSrY5UZAbgcksSeRz0V6E03UtYjs1i00buJA&#10;FkkjC/uzH5oYlcNgMRjcoPOOCVTmnotyqdNxp77XMj4sfB+08VXd3qllarcXD2MdtdX9vfbmijAx&#10;8seG3Ku0swGCQNq7SeNOe/8AFuoao1lpmnWcOm2upbLe5s7rytyKgZ0JJfzCdjR7FAcLuYldymre&#10;neLdc1vw/pWq6fo1vO9/c3STRyXDJhA22NmOSXxgjpzwST0rR1awi1aGWx1Kyjm021mme6W3k2ta&#10;skalI8RYYNh1ICsp2g5JBwxUlJJKWttgpwjfmj1MSdNS1HTLi4vryOa0VluFKncsJDKgjwithg69&#10;FO4sWUjqDxdzqN3aavqX2SWOO9ZTHHJC2+3yEPzKwbp1Le/bgZ6aC/totNufCXhW5jm+yhomt45l&#10;MUO45XeEO7seWIJDEnuaz/E3gW78Q+HvL0O/SwZZGCvEUk3BZJEKqm47TkYyfmyDlQCTWcX71pd/&#10;wN3zWui14J8T+I/Efhy31FreNgYk2+TOioAUVsKZHBYDdjd07DpgFO+GUVrp/hWO2Dx2rLIfMtri&#10;NjsbA6AYChvvYGQCxwaK56ij7R8u1zWnKpyK7PZvgl+278dvhknhTw3r/iG8utHjmEcWl6sJr+wt&#10;rMO8HmwxyB4RKksssoddu1omV2Ub0P6KeB9f8Baz4QtdA8K/E3wvr+o2drHLrB0RrOOR5FSOF3EV&#10;nM1ukEam1gjEKgNtkb5wC9flLq+r38GrL4l8PaTZ32nyM322C1mWGSJ9rDgqu4h9xXB2rvZnZgMk&#10;/oP+zZ488N+F/gJpPxI+Jdno/h651C6FrrFzsvZboX80MU5NzIzSruuYlgui+4tIcltnlCGL9P8A&#10;DzHU8PxRQrzqRpxjdycmkkrO61tq9kfmnHmFliuGcRRjTlOUkklFXbd1bbp1fkexpAAMDNKbYVyX&#10;jX40aZ4Vt/t2heFNU8SW5haVbvw8IbiNsOEH3JC+C2RnbxjJ4Izm6X+0joGteF7fxVZeB9alhuHY&#10;fZreaye4CLk+YIzcBpFxt+4GPzrwQdw/peXH3CManI8ZD8bffa34n85R4F4tnS9osJO3yv8Ade/4&#10;HdPCM4HHFRtDjgVHo3jHwdr91NZaF4ltbqa3wJ7dZNssXzEYaNgHU5BHKg/StI2+4sCPwzX0WGx+&#10;Ex1NVcPUU4vqmmvwPncTgsZgazp4im4SXSSaf4mf9nGOM0ot8/dNXDb7fl54oFtnkg10cxiVhCCM&#10;7R+VOSA46VYETDqKkWDPNHMUVRbgDFOSA/eAq15GKcsVTzD5SsIc8YqRIMDGP0qyIO39KXys/wAN&#10;HMKxAsOcHNSJBt4qdYSDwKlWAlsEVPMFuxHBAepqwsY+7ipYLfPOKnEAU7y341jKoHKQLbnPArL8&#10;b+OPCHw60KTxF4z12CxtUBw0jfM7f3VUcseR0B456ZrH+MPx9+GPwRtrdfG3iBI7++jkOm6VD81x&#10;dbByQADsUH+NsLnjJPFfnz8VPi58Uvjn4ul8b/EHxNGlvY3SmGxiRltbGDY5kjCDICjozsSzEAlj&#10;tQV+d8YceYPhyn7Gladd7RvpHzl+i3Z+gcG8A4ziSoq1e8KC3l1l5R/VvbzOv/ah/bi+Knj65u5/&#10;hn4gu/DuiQbUtLVJjDO77gd8zwk/eU42bioGQAWBavOfh5ruqaxbR67qOsPdXysv2g3UiuQ7fM25&#10;ycqxJySfVvXNY/jGw1aWCHxHeaLcRw/aEeNGjeNWxkx7mwB95lwp4yAerHDvD9x4w8MQG5h0hpI7&#10;qQnz5FVSMFcHLMc8/KARkAEZ4BP855pmWZZ5VdbFVHJt330XklsvKyP6QyvLcuyOiqGFpqEUrbav&#10;zb3b8zY8deGJL+0/tPw017Y3eoOWa5adU8j5kKI/HzwhI8BCrlTIwGASw8z1LwhrHg+40/xv4XsV&#10;urLz476TTjMxVBPE8jHAALKJJcqrqAGbcUB259ytdQh8T+DoNcvGj8tlDyeYo2tgnAGfutwOuPrz&#10;mvN9E8K67qvh+S48WXardXkd5ZakZrtSEhVnWF1IVgJNqwOcnBdm3AEcfKylKlJpvrY+g5VUinE4&#10;SXxE/wATde8P3OoQNpElnq8hm86VfLla38tpCj5Vfl3owOVyAcDK5aXxZ4l0X4geEbjWdZt7fUJt&#10;PxLdXVrHuB8uOE3B3ncBGyyPIFZixKqBwQBueDtKi0HTZNDsIYZrux1owrdWkwl+ywSRrFvBYh/L&#10;2xruVidrYIBXGMvS/B8XgvU9Z0azijNjrEd0JLWSFmVm8zbGChTZ1UKRwCMlSclaIyjzLW1tiHDe&#10;+t9zn/AXh54PB6WOmyakIZJpriC1gUf6p2dFnV2Izhh5SxZyd5AJRiR2Wm6b/aV9az3VgNPt5oLq&#10;423NwgW0aZolhRH2/KGU8qgCHYWPL8w+AotUmtbW4vtTmk1BZIoZvmYKsO7YwZHTywFS3bJTdwSS&#10;MsobU8XtCLDUE8Iadbq+6JZGmhb5FT7u5clmbAK47MV3BRnCqSlUk/M0glTS8iH4iw6hpPw31bTt&#10;H1/ydfk0dptPhjlkM8oeeONiCygKpXeSxxg5AwOa8o8N+NfEWpyWnwfhZZ2OhwW0txNO58+7KGMl&#10;mIyIsqqj+IBAeprtfDHj/wAc+I9UjW68IWM2pWVpJbX1xeSlUi3upBiVSdyEC3YsOAVI4DZPBx6Q&#10;vw58aX15rUlrHc3EaiRopnkjtkyzAfwgku3R+QoHUEk7RtGm6bV2tV1/ruZVJe/7S+j0+R23w/8A&#10;DPjbw3qVj4QnK3M2nrGjXsUShYYFcmR8ONu4qjjkHLFjztNbmovLdapNodxpVtJHN58c4jj2xyuY&#10;wBG8hB2goY1G30C84wfNvhJ4S8TWPixviNqbvZ6HdRm1CwsQ1x86yJKFHDKCmM9ctxkZI9B+I3if&#10;RrbwLa+JrGy1y3lmkmi+yRosbQuWkT7QuM/NtL8g5yVxgnIyxEf3iS19O5th6kZQd7q+3oYsXg/U&#10;tI1m+uPDot47rWibi7s3CKsMm3lflG3na5+8Sd5J4C41LqGLwysMO7zWlYy7pE3kzHcxyew27uuM&#10;49SMx+GItTm8Oy63Z6RG811bosP2iBbe5u8ZUCdsdcgE56BuB6V/EniS6sLl7G60yaZofMKXP3cq&#10;HZATkKMH5jg8nKMOtcsvaSlbc6oSjGFzndc8WQaJLDYtBdw4hJP2eGVUkO98uAgIGSD7+uTySuT8&#10;U/GzwtPqeZtImkZYwu60mkAyCchu24HIOCfwOQCupYOpJXcTH29H+Y98/ZC/Z10P4i+MLjTviRaX&#10;jWuhIj69a6Bbz3V48bTERywiKJlxGWikYsVYlh0AaRP0u+BevfD650LXvhx4M8Ei80y6un0S60nV&#10;9WhvIbm3glMDmeK4LyyMlxaiICFDHCJYQJnMZdfi/wAF+BPHFj8IPEH7R/h/RYYvDHguSG/0f7fC&#10;00F473dpbXUsY8xWVbfzoWcxqQDEoYbY3r274BeNvCfxA+Id74y8EahoOlz6ppOlrq6zXXmHVbuK&#10;WONpZnVXNvKmLWeG4EM6rIreZtkEbttUrKMUrbnDGjKV/I4Xxp8IPil+zt8ebj4FabqSw6bb6a95&#10;4XuDqkmUsm825hkiyI0neOR5EYED96r4JUFX4Wf49eI9Kih8Xan4i1zw/Frnh2W9FrZ6gqQm5Eje&#10;Z9nS5iucPlvODZUSu65fDgr9iftJfCjXta0nwP8AtCaj/wATKx8Oi602+1TTZUWa4s7qS4SDCspW&#10;NQDtJTy2PmPLhAzKflL9ofxtp1jaabpHjf4daPqmialZXH9l3ENvHDHJvvredxIkIwJBJEzSqWcS&#10;GbL7so50jV5ppWv+f4lxjzU9f6ZkeGfFNhfaR4fgg8Yf8JNdf2G/9p2934bXTb6a8d3/ANKt7y2a&#10;QrL80aASlVKxbw0Thcfbn7PeleK0+FlpP4i8XXOuRL8tnqGoZa7aEj5POcu/mkjkSb3ZsncxZST+&#10;f3g+bQ459O0SPQhafYWU6bdaLbNHfRTZDw/MHPAYspQYXEnADKCfqv8AZY1DXNW+OusabqdxIzaX&#10;pduYVFmpIglt1kcSybtyyF3tiQC6OUZhznb99wBmuYYLibDww7fLOXLKPRxfku2/kfDce5XgMdwz&#10;iJYiKvTi5RlZXTW1n5vS3W59CG2B60CADoKutbFTjFKsBHVK/rTnP5QUSn5IPBFOW3A4FWlt+200&#10;9bXPQUc4+UqiEY6U5YAOQKtC3Oc4p4tweq1POh2KnkYGRTki46VbFuW/h+lPFt/s1LqC5Sotvk4A&#10;+lWILTnJqxHbludvSrMdp8ucVlKqHKVkgUcY5qTyzjOPwq0lt3xzTxandyv41zyqDjE/Nr9rfxXf&#10;+Lv2lvE2q6hMqyaHfTabaxqxBWKAJG23HJztZ+QDl8ZweOD0WF9Q8JQ2NhN9qlNw39pTG3y0NuUY&#10;mMEd2Xp0IG49QAfZP2rvCmnW3x/8RafpD+XBNfLKfOwyiSWNZZPoN8hxjoDxzXlfg+XT9AivNQvA&#10;wjutYl2lJG4SMR26kk9MtDMynAz5gGQADX8ZcTYqtVzjEqo7yVSV/wDwJn9p8N4ejSyXDOmrQdOF&#10;r9uVWN66+1X0raJNdwSXUlrEYWkRQMqAC44xkFdwxweOBzVPWItB1K0b+3LCOG4s/lhliwrBid7L&#10;u54yD2/hByMKVda6293b3Ftpej6hLeR5jVmiHnM5GIgoUEM24kcE8rnscVvDdh4o8aXjeHpwLO3Z&#10;o01SSGHdNZIwIYOMMu7AOAXLbWOAThR4dGNWUtO/c9ipKn1Mb4Uawmo2Ot+G38QJfLHI1zpTNGeI&#10;iMc5UDIOwYBydzdM5rgT4k8R+IBq3g61/tCHUtFhVYdUuGKtcpJECSFzIwIKoQyjJZshSCxb6kT4&#10;GfC3wj4PvtS+H4tbqSFbeM3yXUjTBQi70kHTduDO2QvAxxsGfj7w0JNL+O/irwlb6auj28LTTXkj&#10;rs+2SPLJ5cuJD97DbxgY3E7cDArXEU7yc/mZ0qj5V62Og8MeHtf06a8sLrxCtxpcen2Rh8vY7NNF&#10;KksckhwCxZYwHjGQwY53jFT/ABJtPFf9u2Fx4evxJDJqks19YXzYju1GwIAvIZs5OTj5pFP8PGWn&#10;iXS9LvIb/VI7nU7i3mS2n1KNDHHcRu7bY2UDyyQskY6qW4PIG2tS80LWfGHhS1tLeJrGaS6S4mkW&#10;U+ZC0e0vHwecHaoY42gHOcANzO8JczNYuMotI5fxdqt74A8B22teJPEEbawL+Se8Wzlj3S4dnyWG&#10;d7LGVB25wU43dRa8P+CvEdhYt4b8QaBc6Pc6hNJPNe6SpeFcHg7tw8uXczSYUkYAzzwOuX4Z+EPF&#10;WpqfF2gy3VtasXWO8IaGXPmK2U3HJAKnaQAAOh7dSLx5YTcT7pdy48zbncCSM8+3p1AqamIjf3V6&#10;/pYunRezen9XOEs/CPittB1C2totOtbX7DG2lyWLfcWWEIsRXcoDLsifpg+acMMcV59A+HWn61Dp&#10;nim/hnGoKlsum3lwrNPN85STY5LMxZsbvmIYKM9K9Ks4ZZdAmivJd0lxMHaOSYnA4wFB7DJ6Dp2r&#10;wD4zeCLK4+MGj6naeII4pUvo7q1hvrhl894yWMKkKR0zxjOC3BqaP76XvStp0Cq/YwVo31O9vLfw&#10;n4OkuNZ1e+VWuRDBIyufLgEeQiqqjgLuI3Y/i54xiv4801Y9Oi8UTa7cW9pD5dzPMu35lhfeQcHl&#10;WCAEDIIxgZArnfHFhf6hqc959q86Jo1t1tbYma3nnIYBsoGHyguS+Mjdyfk+W/qtvb6noF54C1q1&#10;leO8git4LVVIVSQqqQe3zDCn1XjuoxUVzRbZt9lpL0K2reIbR/CZv47+bUoNU2vb/YYg0phdR8se&#10;MHBA37iQRnJIAzXP6/Pd+INSi0y3t1vDb27weWpZ1V2QspOMkbiQDuwzcZwNoq/4V+H+naZ4Wh8M&#10;m5nt7jTJHjhe1nDBU3k5OfmVjuyeBn5TjHA0dF3aaLy3k1aa5lhti8Mssg/cw4yBId3ygYJySATg&#10;88mtIypxu466k/vJJc2mhyWm/s/T3em29z4h1qdL2SPzLlbG1iWNXcl2A+UlsFiNx5OOg6UVUvPj&#10;34YsJzYwfEJphD8jS2kReNj3IO3BH0JH8gVtL+0ObS/3GcfqdtfzP16/aQPg/wCB/wAAvElnc+Ir&#10;KPTG0+3sPDuh2Kvb+Zo87pbSWl01uRBK775pXRmExWW4UrEVVo/yn+HGpaf4Y8H6Pb3V3Yx/2fH5&#10;d1bm9ngchlLKsTKyuQXB3SK4BKEcAtj9Hv8AgqH481r4Tfspal8MdY063s9S8R2fh4WvieCd7iN5&#10;oU3TJG8j+UpK2JkEC7gqz5Kb2aVfzDstWi8D6VcaLbafeSyRTFXN0o33LtGuGQ796rli27PVCDyD&#10;XoOm5R+48+M+U/UT9hj4nfFf41/s16P4G+I09vrXhu6v7uwuNSm8t4ZFjuZWtbdbZVVjLuCyAR4k&#10;D2oPmEHyJPJf21PBya5pPiTStQto/N8P3EzWt15Ls6MLuDdIJc4PzyXEZfGybKucMQpzf+CcXiHQ&#10;/Dmja1qkPjHVtN8WXumtE0a6LFdLeWW5VuIhGyKzl1UbELBCYRu3hVR/eP2utFtNP+GGu/GbQPEd&#10;jqWnX2i2SXrz6XLbKl19omhaI20simF5EETSQsHcSWs29UytZ03H2ifVM0lbppdfifD/AIQtfEWq&#10;W1rZW2hm+ubiNEt4YbcmUzcYAAAD/MM/IAenBr9FP2UPgH47+EHhCM/Enxg+palNDtW0TmOyVmDt&#10;Hv3HzGyB8wwo5xuzuPzz/wAE3PgHa+Nfife/FzVbYPZ+HVRrJfNb95dSD9y+M/MERXbOM7ivUDn7&#10;wNpjjmv3vwx4bwsaKzetH323yeSWjfq3dI/DfFHijFQqf2NQlpZOp531UfS2r+RlG1y+dtH2VsdK&#10;0vsoxjFAtNwwK/afbH4nymf9nIHIpVtuMba0RaY6rmlFoD2x+FS6wcpni29Ep62p6bavm2/zinC3&#10;9VqfbBylFbY9kpyWx6lavRwc8VMlnnkiolWsDiU7e0HUrVgW3ONtW1tlXt+FPWHcRtH/ANeueVYO&#10;UpiHHVabqE9lpWl3Gsarcx21naxeZdXVxIEihTGdzscBRjuSK8R/aJ/4KD/BT4Fzw6FoE8PjDXJL&#10;p4JtN0fVoFjtGQ4YTy/MY2yGG1UdsqwYLgZ/Of49/tHfGX4yfEi+8Uan41ur7UvtXl6Pa6fJJHDp&#10;+2QSKLYK/wAgBXIYZbKAliVyfiOIOOcuyf8Ad02qlTsnovV/ofecOcAZpnX72t+6pd2tX6LT73p2&#10;ue1/tN63o/j7x34t134d6xHqNprF5IdMvrFllguFBIyh+XcS0ZBAIBLcN3PB6R4Yi0bT1W4uh/o7&#10;RGO0gZYc8IriRhkEHygThcEKw2sCQV+Gt/qeh/DvR73XLy6k8uPY0l8oaUbpnLFyOABx0GTjk8kj&#10;VXT4L1NmqTK0q3WJrowqrO2z/VjgDZjHTI+bbljnP8v5hiPrWOq15aOcpN/N3P6lwNFYXBUqEdVC&#10;KWu+iSIo/GkOlafMmnaHZttiy11f5kZOcs4Y4JXGWPIyVXglhVfUvFtnElusel+YlmrGG2ExWRSZ&#10;GICmDyvJRmYMgTbtBVtxDCnT6bDqdlNDPtaP+KSFwflKqMjH3epGTg9cHIGLmhLFo9swW0ZZJvNM&#10;kEzEBjkfMCVG/wC6BkHIB5xyKxjipKNlsayox3KXhfxtrmgzy2niy7urDR1ZYI1N4quITsIQhkkC&#10;gkABRk4JJcBiwxPGuj+Dl8QaX4weS3WS+s7eyhuoNu6TcVZCsh+6G5+6QzAqM8Yo1TwhHrfiGS68&#10;QTeXHY26zQRMu2Mcg5Lfx4ZCTk8HbxyCb+jyS3Wgh5lWOS3kby1WUMrR7nAP0YggDPHA6DFRWrc1&#10;PRhShLmaOD/4RjQtX0I6Nf6Zb+Z5he43MWIm3SFXcMAUVW3H5wMHgGtu98eXdj8L7Lxsj2rTNahr&#10;63aMshlB2TRhsMyAOD8w5G35gQCpqa1Y6rrt7qjaV5lteJHbS6bdJu2lQzD5h0dMqysucYJHByRz&#10;Go6xeWXhCDwZqnhS4lXWNRe1vHt7ho5baeSWWWSZDt/1Y+d13YOzaTkttHLG0jZpx1NT4M/EK6+J&#10;OhXl9rulR2NxHdJttX/efupUR1lWTj5GVlB4XkEHoTXXedcpqMkWF8sKw8x5CCcYA42gAkcDnouf&#10;YeL/AAr8G6H8A9dvraDVlebUJlWJmjARo2ZchD98p8j7iEBB28fLXrl14ls3tbO48kf6XbieFt33&#10;E2biTggFcHgnjI6jinUjD2l4bBTlJx97ckutUuI7vZZRrG0JwsYOScKQTjtzxjv+leQ/Eu20LXJZ&#10;tM8Rn7RC0LpNDEu6RCeA+TnA4wc4w2cc5qbVfEni/TPFVxcaPctdaXeKzrNaMkkvIO11XazcBfYE&#10;tjgkYhtNfj1WaO0OhLb3bNJC13qTfu4rg7nCPGG3RIeGALEFM8kowFRpyi1Nfh0K9pGS5GUvh54d&#10;1Hwtp+j6DeX9zJdaXaMLhJLzd5guZGK5xkssayBtu08oPmXgVtmFPCXhZ/FfjfUbOP7NMiXUy72b&#10;d5nmhnCk5O5wBwuNvTGCbvgzQfE02ry6r4vt1a3t5GawkkulJn2s+FfG1gAojbkfeyABgE3dfXwz&#10;rMLxeJofMtmnXzLGKTbk79235WGQxBXB7H1INKdTmnrrfewQjyxvH8Ty3x78TvGHhB9YPinwz/xJ&#10;7yNYNJuo8ecrMvzO5D7gVbJ3Z4zzk8jz6P4o318F8OeHdI1LVLW8ZLSQatModSgLPsbG1UZflK4J&#10;G1sg52j2bUrDSLnVLWxisreE3EyW9tfqqqIJmCrGfunqxCjPQsvY1hTeCb/wzFNLrdnGQqzCK1VQ&#10;Rvdjlvc46+gOMnmu2nVo04/DqzlqUatSXxHj2neNfhzY2/8AZms6TDYz2rtE0M26YnBzu3IqjnPT&#10;B5zz2BXUeIPh34a1e/F7baf5eYlEirYtJ82OSSG4PtRXZ7SjLXU4/Y1Fomj6n/4LB/tE+OLr9oHW&#10;PBGrzWMdj4d1eK00+2sLWARmySIyW0sDxQgLE6TCUBGkjHm/K0ibGrwzQrw+JdKsbaCNnjuowyx3&#10;+z5d527FVVRnbc3Qdfm+YDIP0f8A8FbvgxN4u+JafteWFpqDaT42stN0/wAQ6drEKw3Olajb6dFD&#10;DGVxjZNZQwzo65DfOVJXaT4X4SuWsdD0f7Jo0Elvas0Mxh1ARjlfklKbgDyy53fdBJGSBVVOWNJO&#10;CuRT53UakeyfsZ2OgRfFuGLxnruv6Hdw2N2Ee28OmaG+jNtN50EbKCY50t1doyVYuYs7lZFFfo9d&#10;eH5/in8ONQ+DXxl8TXfiZNck1i3W+s4XknsZYJZxY38tvGiJav5cEK+S8pZGVI2DOzy1+XvhPx3q&#10;UPjfRNS0bwNDqFzb3Do8cbSMwkeJ0OXDK0JGWZThWRlRht25H1p8GfEfxNbUoZ9U8JXzwXHiaaLU&#10;JLzWNOu7qCyeNQ/+jWV0nnyrKsbrc+WogaC42ROzmoox5pXtbQus+VWufRn7Fn7OGo/s8+Gda8Nz&#10;6/Hqlrd3kMtleNpzWs4VUOYpIzwoXcNvXG5h259mktT0FZPwS8Rr43+F+k+IfsMtq0tqqtDczM9w&#10;VX5Ukm3ojJK6KjuhUFWcjkAGuoNpu4xX9TcIxjheHcNTTv7qfzer/Fn8r8Y1J4zifFVZK3vW+SSS&#10;/BIyxZ+1H2TDcitT7CuOaBaADpX0ft/M+a9mZotVxihbXnIWtRLT0FC2fbZR7ZB7MzRa85xTltQD&#10;wK0vsY7oKctmpOSvFT7YPZmellkdKmMAA4GP61eNsBxtHt714v8AtaftcfDv4CeE9T8Oab41sP8A&#10;hObixddD0cRtO0cxfy/MlVFKxiMkybZCu8RlV3HiuDHZlh8Dh5Vq8lGKV9f08zrwGWYrMsVGhQg5&#10;Sk7f8F9l3Oh+OH7RXwb/AGdNHi1T4reL4bGS6Vjp+nRqZLu9I6iKJeW543cKD1YV+eH7UP8AwUL+&#10;Lnx58Xal4M8EeI7jw34cWTZZ6PaSeVd3cYDgvcyIx3Aj70QbYBtHzMC58l8Z+ILq91KfxH8RvFlz&#10;4k8Yag0wnu725klmfex8oHJJRVQqNpIRQMDAFZur+G9P+Go/tfxD4STVNW1T93Csl5LBb2nzAFf3&#10;ZDSudxAbcqblJKtivxHiDjnHZpejQvTpvtvJeb7eh++cN8AZfk1q1b95VXV/DH0T/N6+mwttpVve&#10;WzT3dq0cwuMM0NwfLDZwASM7QOeeDjk8AGurm8Na7b6e2sw6eLGxeJz9s+x/u3VfvFTtJbll6gYO&#10;BwSaz/AvjDxlo6Ne+HfDGgf6UIZI4X0tbh3YDhVecuyhsBiAVA3ZG3HHcah8V/GPxA1PTfB3ibyo&#10;7i3g+1/ZbNVjhR2RSSqrjIDMPu7eQzHBc5/OK2Ijq7ttH6NToylZNWGxaesPhe0g1ieSQxNy8y/d&#10;3PnJxjGOnJ4zngitaaOx1bQY7aeBNjMpkuCSc7cDAwd2cqPmwcjjBJrJ8VW/maIoAuEmh5MccPmM&#10;V2OpX7rAE5+9jqASCMqdCe7slSz0lVa3WODPysAwUDgbu3C57ceuDXh1J865l3PVjHl0XYr6Rrdy&#10;L68s45GZY7gKGkQgDPpkcADHbrxnNTSwxQTSz2tp8zs/mKsRUuxC/NwB0AHPIyPrnKtHs/7RvLtU&#10;afddII4IZlyi4UEMC3byy2eT82Bk5AtPrMMo8me9aVmh3xxLt8tM5HY5wMc5IJwQMkgGeWUtdkXz&#10;RSsLr+nLEzXcen2sV48CpZzTM373kuA3zdQxPygngKT1NYtpYtZedbXLtJNcWKpcrHceYZGUDHB+&#10;4cHI79M81N4iktl1O3tlYu7ZmXb5m1fmjyM8KGyc4weQT8pyareIR59vHqU0Vmy29xHthuNrbACC&#10;WY7sAfLww6Ej5TzjRJP3TGTt7yRh+DfCp8LTXltAbiSHU2W5O4jbE2RyBngsWDDHuee1TxZNqMvi&#10;Ozi0axs55bSN7ue3uJgmdoAAcL80ZYMy7uwJHIbFdQ6RS6C0cExvGtJGSSRoRGSFbgcYUsGI6eme&#10;vBy7jSbXWNWj1d5orW6t5GeG4Mjnd8pXYeoIYEgDHJweSM1m8PUjecivbRlojk4fEeneLdCWHxd4&#10;YVW8hljjvnR5lRCVbeY2IOSqn5TjPYEADNk1DU/C+itoV5psV9bR6UluUjuNsrR7VRow2xWbgbuG&#10;ByT07bnjMHwNpN1BbxYluNSNvZLPKjhpriXlB5bL8jS73LFhguclRhRgjwR4utLj/hKLK2ZWkkYT&#10;WtyrPL5Ilwysu0LJJtIkG4YDAhlO7aJjUjFb6Gjh3Wpg67NoXw+gWS88QL5CyAwwNlkCnYjm4Vow&#10;zOAh2qCpIAI3MCa5Bfid5Opx6L4s1nTNLiupElhht9Uit4ms97PHISc4JjnfCbsqfTkCf4+6L4z8&#10;P6VcXmmeOFtorS0mlPnWkayXnlrEGIO3Iz5iccZJwSRxXOeKPBWnSeKLTS9c1S3mm8oyrPeR2cf7&#10;pQcBPMjC4Zg/DBkHGAg3MfUoewlSTl1vscFaNaNS0enc9j0n4reBvFtls8N+JbGf7HmM2MeppvhQ&#10;Lt+fkhlwRtbkcYz1Aq3uvWug6ja65fXj28QRg0rYG3I27RyVOflAyAeueMU3wx4ctvh5YaJL4ama&#10;4sdUitY7yQ3TxxxtLIVLLGrbY2DA524DADnBrjfHHw/8bau2pNqvxQ1KK3s3xNb2s5gQzYzwNu4g&#10;IY2xvx8wHJBA4o+wlUdtF3e/4HbarGmrq78jW1zxRo8N+0yxaP5LSKwmuGDSqwJKshYABvocZ69h&#10;VefxKda023MviCOYXG5re4kWSXy8DIJcDaBj1bq3Toa5r4e+EvDnibT9LjHim4v2hvoY7q0nvJUl&#10;wJP3gLeZuHy5AKFRg9ya6/xjo9n4YknttLXz7N42MEMdxcRyW52EbVYMpYhgeSSBu6MASdZSowko&#10;K9/Mxp+2qXk9Ecdd+HdMuJfMu/7NV9v3/wC0lHm/7eGbv/nvRWVZaB8UPE9oupeE49UW1EkqfvJJ&#10;ZCziV8ncyHI7cdMYPIJJXVeXdHG5R5tmfrd+3b+z1qvi/wDY70/4GeMvENi2uaV4duPEXhnVtFjL&#10;W2p3FtZ3Tw2c4MSuxa0+0RJI/l+W9vuJVMm4/Kv4ffFfwp4a8Kaf4T1O0a4a6UyWtxFMVi4O0K53&#10;jJAx8nII25Axz+2f7dvwH/aR/tfTfiv8D/BF5NocHhhb7Vl0PxJDZ22nXUcs0s0hFzNB9ohaO8+S&#10;VQWUx5VoVVVr8yv24P2Y7H4c/tLyeM9W+GdvpFnrWl2mrfYdPMVxHb3ckZM2Wtd8atN5YuFAwrC5&#10;BRVBC1pSioqVGp01ViJNyaqQtruTeE9MbWLrSNRurpY4bpkkmsY0KNNEVXfGCynadxByCDk9DjNf&#10;W/wUsPhjrSat8N9c8K61ot54mma58K6lrk5a6u4/Nt2UBImZbVxcWkMoaYDfIWyR5p3/ACl4Z8O+&#10;G/EFhbW4l1W3+x/Z5/tK75bkII0R0ETsqquxjliu5WXaSMnP2H8FvifCvgOefV/GNxqdnpN4v9oa&#10;T8RL6OSGR9phi+zPsK28zs2zmVGj3R7VYhWCoSlTtbX8GXiIxlGx9f8AwgVZNIuA2rLeSTMl3u8l&#10;1ZVeKMbXDRRlCNv3WUHuB1A7AWR6iuF/Zd1P4beOPHFxZC907R9Q82SGy0e7umElpbhsMlqhV1eP&#10;5/l2+UVSSADaAscHqSacDFHMArLJGskMkbbkdGAZWU8ZUqQQe4INfu/AefxxmW/U5O0qWy7xf+T/&#10;AEP5/wDEDIZYPMvrkFeNS132kla3zSv95kCxP939KPsQB6Vs/YPb9KPsAr736wfn3sjHWxK5OKcL&#10;LBzWv9h9RQLLnpS+sB7K5jtZn+7WZ408VeFfh34WvvGvjjxBbaVpOmwNNe397JtjjUDP/AicYCjL&#10;McAAkgU740/Erwx8DfhVrvxZ8Xv/AKDoentO0avtaeThYoFJzh5JWSNc8bnGcCvyA/aL/at+IX7Z&#10;HiSG6+KS2tnZyzyR6Hpenr+6sNgbaM5Jkb52y7ckvwFGFHzPEPFWHyOitOab2Xl3fkfV8L8I4niK&#10;s3flpxesut97Jd/XY9l/bM/4KGaz8cdYuPAnwcOsR+EoY5Bb3VjNPYSanIYxh5mSVJDF97ZEfLDe&#10;ZmQFgoT5x0KDVNQu5bkG1hvGjXyTZqkSqWwTswo2sSQSw+fOTnOTVjT4tJ03RdQ04lLeS1hRmO/b&#10;jAB2nJ6kKBnv/Oj4Z12wt9fdLIogmVIiFj3J5menTBbDZHcnJ6Cvw/Ns7zDNq0qtWTb/AAt5Lof0&#10;BlGR5fk1GNGhGyXXq/Nvqzc0rwPZaRaW3kaWsUtxMXlKycRktksT0IGM9+Mj1Byf2oBd+I/Dllo+&#10;mRrbq9x5trNNhWVYsEpuOcFmwcnuTuI43SXj3mseMW8PQxXH2myWG5V/tAyI/k+YbmwPlIJAXrk9&#10;eSzxD8N9W8bXsMerwtMtvtZEeX7y7jiMFRhBt9FB46evhrmjWjOUrHtS5XSlCMdzA+H9n40t5INX&#10;1K4eOzayU6ezQESXW8qMruACqCuCxOPTJzXceAdGbS/Ei6xFbKbiawKzbgeImaI8twO2AMg/IfU0&#10;3R76LS7W6htUF1dqi29v8rLHuQEHBAJOSQWY5JGD/CTT9GkfT9aursSzRyKpgtYshiqKMlzlm+U8&#10;YXPXnHGTliK3PJpWX6jw8OSzZq2wtftT3GptFBIuP3LDeVydykccEFpOcAcc5wDWN4ni1llW5bV0&#10;ht49yzrfHY4AVhkDGQuGPUg8YB5BrT07Vri7ns/tCwtMqqPMkiyWkZlTjGMYLLgADPHsKp6rdret&#10;JY3aSxtGy5mkT93w5zgbiSOM8gdyQAK5aUoRfKb1Lt6C6Jp2kaRJNc3kC3V5ebmuPK6ptHGeSSRk&#10;DqSMcdABUvtWs9FvLTfbmOONGtVka4H3DhicH7xJHXGcnjPIqj4t1W80UJa2Nq0k8kyx2cckKrtc&#10;qNwHzEjHPzEEc9sCtGyghu44VuZVnZJgI5CFz909M4IUjjgnj1xTl8V3sTGUtipc+KdL1KW3vZzB&#10;GkcjRW6yRkM8hLNkljjIAbB4Pr1GW+IfiVDptmh0/QBJFI0aXDTeWu8YA24fjo25gcdzzngkt4bq&#10;Zri6V2VhIqzMq7lX+IEsTuBbOFwRwMjG3EcegaM1xPdXcENwwhRY3K7SJN3yFAxCKw528Fjkgthj&#10;uSqYZPVMJRrOOgaDrt/rkTQQ3Ud1DLCkkdwjI6oc8E4OOCpwCCc889asS6dO1ixtLefZsPnS7Y9w&#10;jYnaoKrwB8q54Y+nANXtK8IJZTpeRv8AY5pox9qltbNVKZAPO85YcKOgB4BBGMdFENJsI1jS8Vmb&#10;O2Rm/djHU/KBz1PTuRmnKt71oExp3jeR5z8RtNTxL4avNMuZbqNo9kcTW1w6yRSqPMDMc4cAMhOe&#10;e5y2MRy/EHUNT8K2uozx2iSXFnJ5lvIR5IuMbju3f3ZU2c4HJ6ZBrWnvYLsSeZcs0PJW4Xb+8Jx0&#10;ILEkEle5OwfSsObw/YaF5egX0TRW9zCxim84M8UhjZnUg8DBRu5PCjjAz5UnF3T6Ns9SOxzPie/0&#10;b4jacul6jZ+XImnFri1UBgoYeWHAYbSpkiIwwIOzOOcHx/XvDviB/HOjwtqwvY7GHNxE0IjJYqqR&#10;KpVVLknaA3HzEDI3AV65pJsbXULfRrHS2j1yXQYLma4hlbMAREEitzlsyyORknO5ieTXG/FWbUtG&#10;1CPxNodpG01nCDbxtEGGepiI6Ywp454Y88nHbh6koT5Y9TGpRjUhzPp/w57bbeBdO0jS72OPWppY&#10;5rqK50+CXlYHKb8Jj7o8xd3G0DO4Dnc2P4r8J2dzq11qNvpf9oFoZbe8aG8VnUuADG/+1tRMDrgK&#10;fpxOn/EXWvE3gm1v9Htp5Vn8Pm6djcNue5j+VkJLfLglV3dRu9jjub3RLHwGNJ8Nx6kI47ycW019&#10;t3NPII3YjDk7S7BR67WIVgcEccv3cveeuv4FqPNFJbHnXiP4YJ4L8QaLDoX2e3kXUEQwRzrm9jkk&#10;B3urt/BtJyOCq85ABO7ceH21K61C7v72W4t47iSOzsJI8RFW+7xgBhv7jIw564yOsvPB9hqzA6oB&#10;iO4It47dSpLZK53fX5gR+RwMNgkvIQbSPT55PsNuxheRvmn2xnrjOfvBfXKnqBU1MTKVtdbDp0o0&#10;79jktQ01L6YWlldaT5NjmCFbv74G4uekiZBZyehPPJJorb0JNH8P2rXk0MLSawy6nJFdSGRYPORS&#10;IozgEIqhVwejBu2KKp1o9WcfsK0veSWp/RXovwX8OaV8K7Dw94asLzRG023jtjb/AGqd4Ws1lcmI&#10;osgDIyFsA8gOejZFfn/+3t/wTM8GeD/2e/EV/rvxK0LUPCekfarzwnb6pYMuo2kVyqg6eJVyGZ2M&#10;LrK27zZrS3ZhGJZWH6k3/g7xjomrre+HPEa3dncZN1a3SBpF+7txyMg/Nlsnk5wOleJfth/s+aX8&#10;ZPhF4k+CUc13bW2taW0emmzePIuY5ftUMYXzIwFS5igJLg7k82PAz5q/R1KdSO2/c8XD1oOWr0Z+&#10;NH7L/wAUvGfws0JdC8JtJJY294s1lZ/aGhjElvvjWVZI2VoZgPuuhDYHDcKa+4/2W/jH4r8e6FoP&#10;iG7uE0/Ub64TTdcu7O4QxTXG9Tun4HnSSxrIrSShWVnhOSskhX4W+FvgTxrfa5J8M4fD19/bGn6t&#10;cWusWv2OSVrSdZysgYKGYBG3KeCBg4AAr72/ZE+FHh7wl4Yt72HxteMt4onkkkstkttMGtiV8oyB&#10;pIlUFWBVH+cEHIBXzoVsRCs15ntV8PhfY3vqdF8RLPVvB/iHSdN8afD9Rp8d+Dpur3Gk/ZY7e7lC&#10;zjy7mN2DpcpEy7gnEieWySMuwb3wG/aFtPFXijS/h5NqVxqLXFrdQ3N3cB1ewvLZo1MLmQneJ90k&#10;kfJY+TMxeUH919FaB8KovFfh9bLx14gjvrNpRJZ2ZmXdZsjIQEn2xmQb0RgWjDKCRydpr5ib/gnv&#10;4r+CmjeMPGHwsm1jWfsKre6DY214bbUYpI1YywwNblVW5djmERbSSVUttIaT6DLc0xWWYyniKa1T&#10;1t1XVP1Pmcxy3CZrgKmFqvdaevRrzR73fNY6dbtd393HBGiktLNKERQO5J4A+teU/ED9uf8AY/8A&#10;hjDdS+Lf2gfDiNaq26GyvDdyOykqVRbcOXIK4IUHac7sYNfmnc/8EpP+ChXx58QS+IvFvw11i+1a&#10;TbIt74s8SWNteMpLlci+uUl6Z4AHIOQMVsav/wAEX/8AgoN4Otl1LxV+zBf6jHDbCNW0TXLK/dSA&#10;eVhtrh5McZ4U89gTX6PW47qOP7qmvmz85w/hzhU/39dv0SX53Pqrxr/wWw/Y/wBC2weC7DxN4muG&#10;kUL9j0vyIdhAJcvKwcAbsY8skkenNeT+O/8AgvtDZ3nl/Dn9l2a6s/Ly19q3igRsHB+ZfKit3GAf&#10;4vN6YJA5A8u+BH/BKb9qT4inUW1XwlpHgu1hlWzaT4jyT6Z9pmaZ4xGim3kdiJE2fdxuGMkggdJ4&#10;q/4Iw/tQ/D3Sbi7TxH8OdQVLeT7PpOleKszXEir5gt4UngiBnK4IjJXcCQCSyg+PW4zzaptJL0SP&#10;co8C8P0dJQcvVt/lY4D4y/8ABTP9pn9q/wALSeCfF3hPQdF8I6tND9osNMszJLK0cqzQt5srFlCy&#10;JETtClgpzkHafnvXvDHjO2h/tax8LTSQw6la3EaNGiqWJX5Rlh8pOAcYzzyKc/iPTPCPxDm8Oa4J&#10;ND1/w3qz2t5YapZyWrwSRHyZYZFkClSjIVKNyCmMHpXUx/Ea68VvPoGr6R/o8kwkLRq+V4Drg5OQ&#10;Gyu7Hb8B8lmmYYzGYhVKsubS2vQ+zynL8DgMN7KhBQV72SOgsdV8AC91yKFoY1aOQ+X91n2naS2M&#10;DguDz/d5PINcF4s13w/Bqgk0poUW4sVuZvs8aLk8YBb1A7HjHBA61zeqas8Oo6pLp8bRtJcvFblv&#10;mIj8wGTGORnaRj2465rkfHF9qGmeHZL2CBWSC8j3FY9rmAfO8YBUcq3HuM+nzcdOj7253zqrls1s&#10;fQ2k6deaXrUOowtD5chk8xmiYPJ+6faenB6ZBOPvHj5RXQWpK2sYl1EQt5bC4t1O88/NjI64OAMD&#10;HGM+vC/Df4kWfjzSY/ENoP3luVC7f4m/j37h97aMj1DVtX0sFrGbacxssrrFuZv3cahcAIADvbcq&#10;gK21cdMEAny5RqSqWe51qVPkuuo5tJv71ppdKi+wi1iZWYHHmtuCcYxkKBxzg8+1NtZVs0W1uRJf&#10;M11FK0ku5miyR94cDPoemCcgVX0vULzX9XvrOO+draRpFwzZVE2nO4Z6gn3zk8DBrSW40vRNOnmt&#10;Lfy9twzzfaW2B/kTL57DauB2/dgZzgVN5c/Kxq1rnEfFfUfFfh67ttQ8KWjSY5thu2+YxcbgSd2M&#10;bYmHH3upGCa7C+2yTRpGyrawruuLh1DkqRg4HPGCOeM4A6CuW+LVxqeoSabpWitCt1eXCwQqxJVZ&#10;WIZGP8OVYL83HDHkDJruNG0dntIfKhlkdYYxE3mFnwB1OeOozn3zUpcsU2L4pOKOc13w5a2fiOzu&#10;EuHaHy2ZPMwqiTbgBSRhSVb26Y5ptv4j0bRbhV1Vpo/PT93D5rTBNmRkDOwcZGBgH5hz8wrpdX8M&#10;arqC+e6RxeTEGhaWT7r57heMbeMkn7x4HFcN4w8CapqeuR6jdsIwjfNLbu5cj+7k9Aeh5HFdcfZ1&#10;opGUo1qetilrXxL0uWU6V4Q0SaV4Wb7PD5aiOUMC0mSRhV6AkAscnoSTVXwd46bxH4rh/wCEgtbW&#10;NVhbForSMbZge+RtBAweRkc9RtNHhPRdY1rxJqWgQRs21o3sztLAAk5DcEpgHGTwcDvXpHgX4N6T&#10;4c1N9faBprz5f3k23auPl3KM/ewMFs8gYAHNc9TD6tOPzN6Urq9zT0zwpBp8KPfSBJPnZliXmP5m&#10;KrzzkA9DyDkDsaqavbx6fZXmp3MrLHDCzySLGCFVFJJH3TwF9e/tXU3URdV3E48sEqoA56+3f25r&#10;D8b6Pda14M1jS9LULcXGl3EFs2SB5jRsFz7ZIB/H1qHBxtZGsacN2zyb4AfEy28a3viOzun22zXD&#10;XVirOGdPnPmk5PG/cr7cA5+9Xaal4Y0/W/NZruZsSZRZvnBVmPZhwcb8j0zjFfP/AMB9f0Tw38Qb&#10;HxNrc81qniTzLJre4mUfZP8AV5uC2SGXHyMx2bd/I7V9Gape/wDCN6LLbahcSWq3UjLaXEsZ+Viu&#10;45I4QbFbBPykADB4B48VT5Kvu9f6ZdOo9jg/+EWt7XxXbAvGJrXwrJaN5KqDOnnxZc8Ak5APII+f&#10;vzXC/GqL+zLOYi7kbdcSfx7snhSewGST07/hVz9qu41Twzrel634X1O8s9SutOFtNJbzGLfbiZDt&#10;4IIUvNhsY6L6mrHjywmk0eODUNtxEWxcTXLHeOf747kgctminFxlCd9/0NYy5oyj2PFbD4k+KvB3&#10;hbVvBejafZ3EF7plxbK5lkiuIN27JQjg/NIXAwx+YjIyMfTviWCy8Y6foNnpaRrD9qs9TjWTjCgq&#10;VH3Rtb5lPrjI/izXzZ4g8HafcTw39ncz2ZtbhsRzDzDKucAAnbn8iceuK9m8L/Em0tNB+HugWW6S&#10;HUrdNOvZomPnwrHEIFYYI2EyIo3nOFwcd66MdGNSMZU99b/cY4fni5KT0O9hjN3ZCVR5kbTTbcN1&#10;ZWYFO23aQQMdxzzk1V8SC5iube70y3hWbzvmaaPcqMq4fBPDA7g3Gfv4PciWxe6h0mGK6IWVJJVk&#10;kXLDP2iVkwOeWDqSOiklRwBnPn8RTarqeqRy2ka2NjqDW9mM7lkUwxmVl9f3m8HsD9DXj8urOx/G&#10;l0KypGkaWl/arN9mjWGF2UsfLUYUe3Haiq0mla3fXEk+mrdNDv8Al8lS4HAPqMdemOmKK09nGWtg&#10;vTP6StK0D436h43udD1fxLpJ0mxuIry1kjsZRLPBOlwjxKjHEDK2z98Hl3IZF2IZUMfo1xo11f6Y&#10;2kDSre4jMR2zTXWxnPTO1U+UkFuQRtPTrx5z4mnm0PxpoXjCS2vbC5t1uLC8/wBIXy57WcxsQUAY&#10;MRLFEVxl0G5idhcn0vRvEb2+jyLNZTNDHmRLoYZJEYgk9ScZbO7AGMscAE19zdPRnw0ubRo+NP20&#10;/wDgmn+zV4t8W6r8Q9V+Nb+C/FXiq+juI49Z1S2k0+eUBIj5ds3luGdvL3usjHcxJVuBXH/Cv/gm&#10;B420zXbGNfir4Z8T3mgt/aUFjHq1/atAk8TxRMCqvGVzExCmIbirrvH8PpXxH/Zv179oT4r2vxJl&#10;+KHmaBpzW8ml6HPpQjHmZ3Tyu5lbzC7lSr7QEUhRkoWk7ew0S9+H2pR65beJobySW3m/s8W9qlws&#10;08eQV3BxlYw2duY3YghS247fIfs3XbcNO9z11UqLDqKqXfa23zIPAHiTVtN1P/hCdY+Hv2XXtNby&#10;7X7TJaytLDKquXgmjb54maMFiuDmNQ6qygD5d/b38Fft++J/GEeqeGfD2r3nh+zkhg0bSfBcl80k&#10;TIcqzoUjFxPld3moW4K4CgGuq/aF/bM8a/Bi20z9prwF4c0290nWpPs15DrNwRerckLEPmjJjCo6&#10;bRky4LYBYOWrW8A/tM+K/FWqav8AEXwr4kh8Q/ZWgt57fT9XbULiyDBTE0kQaMghg4aJisjEAAhg&#10;6ipTpzXJd/IKcalGSqJL59zxD9mr9kH/AIKCeI75bdLbxf4DgtrNWtm1iwwrqzZaFVeRCh+Vc5Gc&#10;Adwq16r8Rf2if2vf2QPGtr/wtF7jxFpNwdtnMtqId86ooSJiCFw0gLL/AB8kBgAor6D+EX7aPhjU&#10;9TtfCOv+FtV0hr4R/Y5Llh5LF0iPlpIp2hgsoYKDtK8qx6Dd+Mfjj4Z/FXw82ka34q0yKxuArWt0&#10;umx3W9PmO5DvZS7DaUOSGwSFPalSpxp3pTd/MzliJTrfvoK3kihdePn8dzeC/iPomoX1ra65Z293&#10;HBNBJIJYZlZfKkHR1LOp65+7jPDD5M/4K5SQaN4E0DTpL63a21DxRDcw/Y7xUYBYnDLJtyWRmChm&#10;JByi9CwB+zfAfw3+E1z4S03wpoPieafT9Phkt7fy0hEaYIQptI6ZX0IBjOTuJ3eYftVf8E6fCf7R&#10;Wk6dHe/Eq601tJs7yO31RrFbqZUlffAroroGSFyzAhlA5BADFqqpSr1ab2bfmTRq4enXTbsl5Hyb&#10;8Fv2JP8Agl1/wUR8Q6fq/wAdfEt9pPxY1Czh/wCEii8O+Nnhl1Q29vDaput7kSKPkWM7oVUyOXck&#10;hiK4X9v7/gjXqnhfSppv2Evhtq2p38OtNaSabF4ijna80sQGRrxVuJA6yIw8iRI3YyF43SONX2n7&#10;e/Z0/wCCY3hL9mj46XPxS8H/ABHu7rRdQtxBfaLfwxN5p8hIdsoCIrqGjjlH8YdOd5Oa5f4u6j8T&#10;Ph5+0r4is9Pv7yHT7q8jvdLsVaPyTGbO23NE3lF41yjx7QwUESEg4TGyqVI0V7VbEylTdZ+wlo11&#10;PxN+Jnwa8c/BDVr74YfE/wAGXnh/WNOmha+0nVYRb3FvvQSoCjYbDI4bGOQ+ea85+KUF6dJ/srTb&#10;FZHWPLQwwttWMgjfnoAuweg7HsT+mf8AwVy17wp478H+CfFuoeHrX/hMtSl8y11yOMl7rThZ27sn&#10;nYAnQSTRuu4syb2xtEjA/BkngjU/FCMslpeLFJG0azZKqdhAPc55yOx4J55IKdaMZczZryyqU+W2&#10;pyv7Nk2n+G/C7eGo9fWbzJPNmS3OdiqCNrHadv07/gK+jL7wPYwaeqXU0f2iNmmx5W/AJbbkdsZx&#10;jnHY8nPk/wAKP2cPBtv4y0zUbvR7hYdMuDdskgZoC0W1vm3EjG4pj19K9v8AEeo7DMRbqsao21ee&#10;x49ew/SuLFVIyrc1J3ud+Eofu7VFscN4T8L6dctdDSLmUurOreWyr82QWGeep9eR9STUPiKz1GS4&#10;axk064kjWRAixqCozvOcgghvLTHQ4OCGfOK63wPaxSRzXslu0auWeJVU5OXySeOuNtX9Ttby6j+y&#10;WMQU+WZIRPhVGFb73GRkkZxgnHbBrnjKpKWtn8zadGnyq2h5/pfgptT1jSL6dLfct8UkVRu/dq5c&#10;SA/3uBlmyct69fTItLsNOhVYmS3XczsVAHzE5LHPUnPU1g+FNG1Tw/ocMGqXcepahHbCOSeJWSNc&#10;D7oDEnpjOepOcAcVtjTLi4eMzsVAUDyxICQfTtUSjzL3nsaUrQ2W4moQW7xArGx3fMWDHaSM9TwD&#10;xkelVG0S1uCqXNsrFuGVujDrjryMVdl826i8uymWNVZNjSRZVlzyo+YdRuGexPQ9C8CFrxC7qrKp&#10;O059cZ49v50QqOK0RpKnzblay0qx0mPyra2jjTzcqsK7VHqe2Scd6tiawSFiv8X8J5I4/X/I7Uy8&#10;lji2qHLt0xGpxycE9ew569qrPqkUJaMhFYjcu3PI49M+g68dfrWyrTluZ+zgth1zNG9tskSRZP7u&#10;0BW9Mc5B/DH175mtaxaaPp8mpyCSTy4yZPl649T2zgcfrTri6MoJFuoZxlW3cjjryB6+2RjkZxXN&#10;fES+tG8GXrSI0du8IjmxJzhiFPp2Jz3xnHNP20uUx5Y8x4PpOhpqfifTbHU2t7G+1a7ju5hbbdzT&#10;70uSqlW5U7ZSMcHyxgY6ex+FdYbx5ot/Pd6irNa6pfW1xYLE0Zs5PN2LGxYeZvVQpK4GfMOQpAC+&#10;I/DvXtC0HxxJDqVyvmSeK0fRYyh8/wAveWJVSAVQB2LHjar7WOTk+r/Bme2vLHUruz0m8VdR8SXl&#10;wZLqHaqFihZWkXr+8Z9rYOFTkZrlrRlZ3+XzNIyjdWMz4ueArPx3d6fqGrrJHDa2lxHcSWco3CRZ&#10;rcwyANuUjiQENyQc+uOVtzd6ho0em6vexzSrcGOaTyd0bso37ipOVyRgg8EEZzXsnivw9qY0GW11&#10;K2j2yo6zZIZjjhsYweF/MZweBXmGpQy38PnwJmGZpBGZFBLdQMEA8EE5HJBzz68kZyej6HVG26PJ&#10;vHdpDaTLrFrC8JZgRtXhSOoA9c8+p9a6r4BanNrfiHTItRQfZbXTY5VjeU753R2bnjKqJHBAz1iB&#10;ORkDDuZJ9c0i+0yWBhcWt1sWMR4YxlVK5x1ZiTjsTwKX4PeKrfw1q1rdXYMbX2pRWUbGNh+6KSna&#10;vPO6VgMcYLE8kV6FSPNh3Hqc9/3qfRnu+q2dtO89r5kiKzeW0h5ypLcjn5Qc7ccAH9cPWdMvdO0+&#10;3uNJiPmNNGZIzGzR7i2WbPG0/ePJwT6HmtC5uJLa2klu5YkWNfM3chfLG752PI4RDkZ/h7bqjhtZ&#10;b6wktJc+TJGVbchUjKncBuG5c8jp+oBryV3OzzOcbxDe6bLILbUJ7eKZvMh2wv8AvF6BjhTzgYPu&#10;uO1FM1jTn8Mtb6fHqMJ3WcbeZIpy+Bsz8wJJwuDz1Boroio2J549j+mr/hOtJ8fW0NtbSC8S1uHW&#10;1uLZgjRvEfJZS6E7JPnOBx5iN9wozVP4Z1XxNZ61b6ZbaLZppCWf2a6tYVY3EahgACc+WcbSCrZZ&#10;QGA3bsj5U0v9oX9oTwT8TpPCnjf9m/XrnT7rwyt9Ya9o2mtcWsUyxSl4Li4iTBUvH9nSF4fN+eNt&#10;2JQg9A+EX7Rfw+8R/Hnw58CvF/hOVfFtxYpe2d3b6bJEskKLMTMcQqu1UiRSCxCfu42LOrg/Ve05&#10;rXW58bKi4rQsftd+LfCf7K/wd1T4o3mra0un2mpQGaTShtu4I2aNZEP2ibZJ5xKRAxRBlZwxfzAJ&#10;B+e1n+0fpp+FGuad4d+Fmt2MGvWW3QfD994hvLqbSblstBLJO4laJyI3cxoVCDABJQmvX/8Agofq&#10;Pxr+Ln7Y978MvFHgO+0rwt4dtIp9B0fTb1Lj/hJZ5TKkGpMkbNxGkUoWJtvlNDvYBvu9DdfEz4e/&#10;s/eCIvBPjfwXpUmoWMghsJtS8PWt1py3RQ+YEuYN0gCTRRM/mkSEmRwrgDb5GJnzYhxWlv6sexha&#10;ahh1KWrl+R8ReL/jn491XQ4/CeufFDUrrTYdPjt47Wa8ea3kij5RvmPlheFO9cAjJXlm3dd+z9+2&#10;Bd/Bn4hW/i1HttUs7hTHe2uoTzeWwLAhw0IZhJtRI8hXJVVUqeAPaP2df2j/ANkO38U2vgib9m3w&#10;r4Tlk1K6iXWv7IjuLaANIHjYXM5aaOJA0aqRlVU4K8E1r/tTxfCvVfE8Os+GfHXhvwTrnh6Wca7J&#10;b4Y6rYTorwy2sgVo5mT7OMMne5IVfMBV8Uk9VLY6pVI35ZwsmecftV/8FHPFeuwW/g3wFotpo6tp&#10;cMkWpRQTNexWzMhcwXUbggtGMFVhEhIwNjIMZ/wA/bivfhf4btfhJ4/sZ7rRbHWrW6W5s7cRzq0c&#10;8U20SuHVoG2lHCpkqW2NyTXzz4l8Zav418Sz+KPFEN5fXXlhHvLm6UyHaqqmcIQflGC3qM85JqH/&#10;AIS/TJR/ZOoeH5rFYzGLWS1UtuVgNvy4BUArtAAZgflPB4cqkoyTKjRpez5WfrD8Cvj5pPj3UNP1&#10;b4Za5YxxyahJb67Y3lvDHNbssTje4+1MWcmOGPKqwKuhKkBmHu3hr4kpr903hOz0fUbgTxTQSw29&#10;xbQPCixEviSWVEY7ScBCSAGzjYxH4c+Dfjz4r+H8Ueu/D/WLu3aNd8ZlkMTDAcgvG67eSrdupGMt&#10;gH334cf8FYfEPw/1eLXPFPiPTZpv7LtRqWk3ErqZ7yO5MayxkIsce6Dy3wrNllJCk9eyjiJPRo8/&#10;EYWO8Wfr/ba1cWFo9td6DqE8cFugW+hZJDcSKQrH5HOTjb82Tn5gduBu+X/2nvin4F8beOPCnijw&#10;Obi5m8L+Mm0DxfM0PltpqQifEk5dGQRGZNvmYAHnxFGBZc4XwI/4KefDjxZc3WkX2padDcvaR6nH&#10;DqFxKlzFbkBJX8iBLjaucOoKxlzKN6oWBk8H+EWr/DXw78UNe8R+NLSy1vxrea1NKtmPDcsNvewX&#10;WoG7MFrM/lySSqyNGPOw5w0KGRSqv1VJ80bLqcNOnyybfQ+TP2kfDupW/wC0VrGiXV3LImla9cNH&#10;DDGxhslZ1P2f7zKQoVE3gneIVIYqRu5jVtU3yR3Vmm1VmO3+HdwBn3OQPwruv2sV8U6T+0N4iGp6&#10;arGS6jlsfsodopbR4k+zupdnODDsBUtlG3KwVkKr57aaXrniLW7K3h02SOzjcpdz7flVunA7n2Aw&#10;M5PFcUsLJO9j26NSHs1ZnW+H9H1zT9NtI4zEwusT6h9oZg6R4YxoMZAI4DZA547YLNaazuZVkuY1&#10;K7DyvA3Z6dPUH06e1bGrahbWC/YLRNgUBfLj64x3znuOp6nrWHqX2eztxf3aYWHbufPlgY6luRxn&#10;JOBSVO0UaSqR2iT6XbNZ2KyMHCnLMJO4J3en+f1qf+0IrSFJ7llGWA3BSCcnAGR0PI/+tWSfEivZ&#10;GOOwZWWQhnkcc8E8/N7c5/riuP8AGPiOebTxE8lqizzbI/8ATE3hg3y7V2ncQcELhumCGxmueXLz&#10;aGkZPlO0i8XaDBJ5IEkcW5Yxthfb9AduOM8f5xeh1izv41kgulaN+jKQeRx1H8q8k8PftAT6rfSe&#10;Fo/AF1LNEqSTTPIqxkFmG1STnjHIIz869c11th46u72SO3t/A15bSty7JJFsjPqTkZP4c8Vm48u5&#10;ca0pbHYTyQSuDkbTjdtYVDBPb75HSLcqqNr5+8QP8fbtWfL4jubNXN7pyQ26Llrjz8k9ewXj09ap&#10;aZ4nvdQkkgjj8lfMDLMpJZxuJAww7HGcdiOnNClAJSka9xI852byi7yOp59/zz/+rrVnFwWYRrhc&#10;Hd5jc4/ycVN9vWNVKjG4cZ52/kfryPzqve6iJoXTy3EnlttVV6+4PGOfequpaIz9SMCbzf35T+HH&#10;zcrlc7f19OlcP8ar4T/D6+nESo2N1v5kKsEYp33KQDg5P0KngnPcSTzNCriJlLKSTvBYA8Y69s/n&#10;+VePftWzXknhaztdPuJFVrh2ZY5B+8UxkFCPUhmJA544pxV5WM29D5v10aq2p6V46tmtZpbW8i+1&#10;XiKh+x7pEzktngp8u7tt5xzX0d8E3bwPYeKPAup3cgHhW4trrTb6SHz3UPFIsigRr85AhZnCjOZc&#10;ZIOT80y6kNI8IyeHrqJpLebUBEiyQsvnMzfKQvOMjd1PQHGTkV9J/CvVdD1P4iaTpD3fk3GvQtLa&#10;ywr5IkktY0/dPFjblo5pc7gCnlgAc/N14rWnyten4P8AzOei/ebXkddpOoeMNR8d6toHi3UdPksL&#10;izDaVb2tu6TJGpUOXbcy7SJAuCykGIkA5LHE1LTNQg09/wCzLb7Y8Vw0ctu2yApIXV3GWCj+Ityc&#10;5brjFT6rqOqeFrzUIdcWRJJZrox31t5f7gSABN0WXJOI2csARgc8g1y/xKN9deBUvLPW5oo/tFxG&#10;w3KLiH5QAsjDB37WDOrAnJAP3a8mVPmndabHZCTjax5TrfirSY9YuNRQTWfnWeyaC5jaLzSknysN&#10;wGcAuMj1x0wa3vBHho+LPCMmiPcxRR2+qw30F5HjEckTKwUc5/u+vfkHp5/4l8WX9lZPpOuQebcW&#10;d0VjITmWNgBhvQnfyM8k+le5fCLw/p+i/DHS5vKnea8/0vcquPLaRFIyuT8ioVHOQNuT7deITo00&#10;1o7jhUjUqcqNu+8QaL9uktI9Tj8iOyQzbsBGkjLM2T/FhWXOOPlYcEMKv3l5JFm4V1DbAyqMcD0P&#10;PJzn6+5rwnxJpnjP4cahJe3XildRto7o3Nvb3lvtcM7FtpYORyWc42/xEfTvPg1qviDxV4LtJ7pl&#10;t1jjMaqql3GxmjH3u+F3ZPXOcYODxVMP7OPPF3RtTqOT5JKzOjvLi9Eip9mDFV+bK4Gepxhhxk+/&#10;uSc0Vla6UtNUkt4vEs21dvyrJCFQlQSB8mevPPcntgUVlym92ftpB43/AGidc1zxAvhD4O+PbG08&#10;QWk1zoWseILnRtQWwniiQ+Rp6wzTiKWWCCUxrdLG6yyKZNyltvd/8E/9Jg+IV1q37RXjuXxBZX1x&#10;fXWj6Lo3jCO3t7yye0lkhvJEtLSUwWZwRbmONUJFt5pAMpeT3fWfCPw3EUeu+GnWW0Sb7QyWF0xt&#10;WYEFpTFHlZHBw/KnkMetdJp13ZxWzzaHd267v9asccbbnIUAtgD+4B2ztA4wK+vb5VvsfFykpJpK&#10;1z87de8ceGfjX/wUG8UeHvD3jfUrrTfC2rQ6Et5fXwjY3Gm2A+0RRecCmTdechZiAxQuJASGPB/8&#10;FNY/C32fQfDdo91/a2rRQXc2rtrhkluIYFaFJJSpxJMu5kWXDHbGwDsDlXfsg+LPhVoHxD+PGseN&#10;52XVI/GWrzWeuaDHLLHDCW81nhXad2GEUiM6tINuCcZI8U/aS8aeHfjL8WrzxZp0U50vyYrTR49T&#10;+aaGDaSVzubALvK2N3R+RnIHg1ai9pN33b/yPfpUbyjFLSKR55eeFLSUtqdp4nure4WSIwzQ3DsY&#10;2DEKcg5yDxuGCo5z1NWLiwl1PVJtl7eSSMrm6M0zM0nzA5JkOXXJznnnOfm4FSzOmafff8I3Jqn+&#10;ltCrRxSbBvRQN0gVFCgZ2DgBQSMBelUNdbUdP0xYrnT47oc5je4ZGkXoxGQTu6/XHpmuO0+a6Z6K&#10;VNbo0H0OytmaJIo1kMxJiWHCvkZyR6kgjkHOeOhFV77Q4FsFnj0yH93wyNHldo6cY56njjBGayfA&#10;FjNqOu6lptlqt9Db2unwzWOnteb4Yt+8bUjIbaQEA28qu3IB3NiHXj450jU2ktvGVz5MLLvjWytC&#10;snzBuC8JGCvHQdTyM1pHmm7J6kyahHVEreFNF/tqNNVs1jErOkr/AGcsVZ1Kj7oyMsRzwB1JAzXr&#10;/wAJtR/Zh+DGk6H4zj8CrNr1jdTR3An1O4+2Ix3tnyPs/wBja3ILBcFpQxIZQMOfD/FHxB8SaLoK&#10;3c3hmxvbho1WZZrswAOR91yiSDPIBIwCemBiuFv/AI2+P7HT7j+0/CljNdIHkt915IuU2/JGGWIr&#10;I+fl+baScA53ZHTTjW0OOs6L0Z+tvgz9rXwpZnwbYeCPgtHY+HfFV03h+NNL8LPZhp57OVvPt412&#10;oVXy4xMqxcAcSMUKn1XTvhFD4onvr3wo1wv/ABOk1KRFjNw0032mRmDCdVZFztIAPA+4eQlfGn7O&#10;nw6/bG+P/wAGfgD451LU20PSvEGqXNxrTXOn2cM+j6Vp95Z2lvNb38CNdQmdbhlB3RTFkx8yP5j/&#10;AKW618NfDXws+Dl54Z8NWtxY2A0m4glm1TUJby4uIWSSRvNnuWeSQfMR87nC/KCFVcd6jU+30PGr&#10;Spqyh1/zPyC/4KQ6r5Xx7tZ9E066s7eDSDa3mlTpLDcxSiWSc7lufmAPnDYfuGPYF9a8s8JfErQb&#10;hrjTtYnj09IoV2rNMqYHoG3dj3Bzkj8PdP8Agofo138QvAvhz48XuoGWFfFGraHpt80xaW+skMZt&#10;rmcOA3nNGm1mBfcEXJ3BgPhXxnoPin7UXt7Ka6t2Ulnt2VWA+bPCkE8cDgnpjPOfWwuDhjMHCTZl&#10;LGTwtZxtc+hNP8VaFcWkmvaQVmjb51kjUKzZUbQenOMdSDjvzXK/EXxdqeraJLplhYXK3HljywJV&#10;XBLf3t2McYPH4HIrwfR/iX4g8FzLFdRyTWMcqyfYmYhWZAQDhu43A4AOSqnHyqV7/RPjf4E1S2Y3&#10;rYLKgZWYRuuffA9OxIxwDXDjMLVo6JXR2YfFwqavcn0TxPqt/pV02uzQ3FxFeNbPJpoPlHCpyrHL&#10;Y5bLZH3enJrldf8AFek6hr02u6/o+25iDrbmaNvlIIwVYZ6FcevzelbGnnwlqGlXDjWrm3WaQsVs&#10;SCFXywEAZjjAxknvjgLg1kz6l4bTSZLTUNZuLmO5bZapcOCib5D94hcswXbntnNeeqT1djq+saWE&#10;8Hatqp1y3vPC3h2ztY1kaOK1Jb9/5hG6RztJPQNgliABnG2vTdK1rWIYZpL3w/8AvmkIja2uFYc8&#10;DaX2kcDOMd+M1xukvoqpCINVmjjmXZayt5S7NxUowGAAQMjBwD6HNdZZWtnqFxGkPiO6jbzhuMkK&#10;sGyMY+XjHOemeABzknnqR5pbFxrKKDX/AIkanZyNAfCN/cXEG1fLs13JIxOeTjjA7/rWdDe/EbV9&#10;VbWLjSUt4YlCLDHeKzMp654yMDnoOR261reI7S2sdPMFr4qlkuJ5HkWOK3+fAVjtwzKwz6EqpyAT&#10;jNXdE8KapboiW2saasflZmja2K/Pk5UYYjGeMkZ+XOScms5R5S1VUupT07xR4huRHFc6HcLG0jAy&#10;NcxZGCQTgEsB6YArSu/GEdhZsf7Nll2dPLZdp/76Ye/GM+wPVmq+AXuLiS/stTshebVWMfY8B/8A&#10;ZZt2cZzz1GB34rmtb8H+MLdIYL/SrG8FxO3neRMZIo1WPcDlyBy5xnbjPY0RiOVVI0tT+MPhLT7a&#10;4u7vXbOE28e5o5LhRIBgn7uRxxxnivJ/HHxR034qaBcaX4e0q68m0j+2PezWu1QPMEewZzk/vd3H&#10;ykA89K1vHngPVb+0aI+DLO3230JgWziLNc7cKSNo6HO3JHTBJ4YL1kPwun0W6t5ItI09hJH5TQyz&#10;lUkjP3lb5fmXgHOcg7SBkA10csacbvVmca3NKyZ82wXWly+IYrHUVWJZNWtX8xSqxhBIR8uc8gvk&#10;Mfu7eOuK9BsPHMGl/Erw1pttp0M9nb6pMtjG0hDxiRLjCjA3fvVkWMAg42AkhgQcj4peC/Ddh8YF&#10;8Mi122N8pa6CyZiRVIDqd3MYOVCN13Y5715X4+0XxXba2+l+JnmE1ncTXULD5+JCCzK3/PP5AwAy&#10;o5wBk11RjGtbW2hlKUqd7K59n+INS8JWfjrR4NdIa7aN7fT45E3CZ5YZmfnlgQtqwJwADIOma5Dx&#10;ougX0Ta0PJ/s2S1ur7zLaOVUhGVdpCo+U5GeCuQenJ46680q18batHezXHk3lndWt1iHDLGph+6r&#10;ADcjZm5IX754HBFS6tL7QJFs9VuFxZloJbdckGVXIAHqq7sbu4UMTgADybuLt2/zO2MOaV0eEfDf&#10;wj4Z8aeJ/GHhPVN8moSzRj7RJakzQcvs2Bl29Bg46lT2K59e8M+H10jwbaeDor+SePT7WO1W+ljC&#10;scKV3ntnAHHYkdjmuZ0vwvB4Y16Xx7YxfaNR1K++aS3VVcqBsCqC2xguWY7gTmQ54UA7k3iPVJnu&#10;tObRWjtYFAdo2RIy3zw/eyPYlTnAZcAsABriZOtK0dv+AhUY1Kej3M/x98Irfx7IwhvHjWSaOQxw&#10;sNy9sZboNu5vXB4BPJteFPBg0VP7FtYpFjj2KqzMwxEMcZz82QDknP4VD4NtpLLxHeajeKNt6wih&#10;hh/hjQMykjOCxYyZ56EehA2v7fBv5DdaXNst9ha4OPLVs48vk89yf7v16cknU+Bu50xt8Rwvib4b&#10;+JtQ1qa8sNfhaKRsqsu1in+z16Citi9j8QrcGfypf3yrINy+ZkEDGDuHGAP68mitoydt0HtIn7ve&#10;Hvix4lis9S1n4baJp/imHS9chgbUvDmqTTmCNJDBJbzosKIJ4INo8lHlUtDF82QK9q+GOueHde06&#10;8bw/pNjaf2pFb6neXUVqi/bvPEyJcnYx3lhbgiRjh8cFgOMj4beLYlt9R8F682lrcX0rXMFxDD9n&#10;k3MqGAoHffdKFjRknCJkIgVSFU1f8L6d4G+H2g6tH4a8AatqN6t6z6vexxz3V3LI+ZxIzy/vHADL&#10;t+Z2UApu+Umvck3GLdz5Z27H4/8AwW+J/wAS/wBkb4u/EzwvNYW8N5YXF7oet3FxLvguU8owySL9&#10;18GSIMsnBPlDoDmsDStGu01OeSbU1liABjhWIFgwwQ4kDcd/lxnjOe1ZHxR+PGl/Fj9s3xZFp5kv&#10;dK1q+1TU7O8u7fal1F9vBhcA87ijMcHoTj1Fbo1vR0iikgLLHIpA8tAxL5wR9SxbPfJ5I5rwK/NG&#10;o0lufUYfllG4zXr5LXNrO3lzTQt5atInzqCuTjJwedwx1yc815z45sNB1yKPT76MTTWsqSLI1qJZ&#10;EjDgOB3+7kcdc+legXOo2kdup1BJ1QkH98SXRlA3JjA6cZIznqMjBPC+LLaPT/GcOp2B2pt8uZf4&#10;VEhA/p27U6Pw2e5VZnXeHIbTw5q/9oyxeZ/aK+RNMnylFUMytxjAJBBx3ZegBp+tC1vdL+zRxozG&#10;4KRtcT7VY79oyzZ79ck80zwjLpg097uK0VhtjlXbCgypB3JtIHQE+x3fXMniLxN4O0OFV8Sa3Dax&#10;wthLy8wkb7UI4k4RPmwfmIOVOAa54txqXNHy+z3PPfG9zq+maetnp+iwvHhYpjLMzBGyCcgDBXnO&#10;CR1z6Cuq/Zy+F3ww8efGrwvoHxY0/U4tBvNThi1MaTNFbyN5jmONfNncrGhc4dyQypv2ndgjxH4q&#10;/tCapa6xqmj+D/Exi06a8ghuLW1WKZbyON4Zdu5t5yWVWAyFBRSB8uTqeCfHMniHQG1Pw5r+oXl9&#10;HAry27XDKUkTnBTIEbA46YIPfnJ9Ve0jFNHkzlTnJq5/Qp+zZd/Dbxx4Kl074ajTbPRfC8v2P+xY&#10;4IFbR7qKdJnsWERkjVlxbg7WJBRSpz07zX4ND8T6HHY67d/Y7W8u2gt7Sa48tp2LzKwQ9QWVN67T&#10;kBs8YGfgf/gi18aIvBfwuh8B6xoN9DHdePrtprezJ8u2in0dJI7iUqCsik2E8flkgg/OQCq19v6P&#10;q/w7+L/ifxj4Fu9CuDP4P1y3tl1A6luxJJZxXSNGIzvjZftDLsYchM8q+K9GnNVadup4NaPLWaXT&#10;r1Pi7/go3/wTt8K/Cn/gm9rcfgHXtQvNX8F68PFFxeS2qlr2EK0EkEgRsIsNq5n8wfeNqCRiTC/k&#10;L4f8Y3EkbIPOZmkydsZIYY3nOe3y54wQOwAGP6XrrwZeal4W1L4dePZf7V0HVtNlsb77XEyedbyo&#10;YpUKYIiUqxG0t3PqAPwF+OH/AASy/a0/Zu+JPifwnf8AgKfXtH0G8eXTvFsc8MVrqNi20x3GWKqG&#10;2yIXj/gcOuSFy3rYCpTp0eTaxjUcqlRt6tnl63um67EtrqGlJJGG3N50IZVbv17joCMZ6nnpz+uf&#10;Cr4fahEA2lyW90rfK1jIoVWLDJO8429sYzx0xmtiNr+2xb6iFjuFg+89uMxYySjDOVBByFO09Ouc&#10;nDku9WmuY7SC+lgZlZvkljLTrgIR908buc44OMZxkdkqikrEKMincfDLXdO06NdHv7O4iZzzNmLY&#10;DjH+rGGwT6fw/ljv4Z1nTrhV1jSGj+y7TuSPcg6HB4OCBxnPX9OyW+mW3+0vcXC3CSfIkKjyyjDu&#10;2SxI6AHhh1KY5huNY1fYsRvJPlwy7WJKkAAEHjjACj0A9MYxnhqNTZWNY4ipTepxN7HawTx31jcy&#10;SyW+Vjh87CqoyrDqefvDPB64xTrXxBLbyx3mkXsdvLGypJDdN5exm4KkjLDjBGeeeneukv8A+x9Y&#10;vxe67Y2t7J5mN08asVUcBVPDDHbDAj1rJuPDuhPKwKSW+1cMsM8iqBnpjOB07fpXP9Q6J3N/rZpa&#10;POwuY7y41/zLjY+y3W+LLCc/MyhuD06j8eM1q2niTxUYbhrfV4YUidl2i4XcPcscA5PJPPpznNc8&#10;LGB2MAjGSp++gYkAZ5FWrhvPh8u4uLcLuwyrHweRycsQx9f198nl8+yLWKiXL3xH4+0m4a7guo2Z&#10;d0kguLhWc8Hg89Pp2JxWVDrfjmeOC/1S4mlkK75FhkKrIx64wx46Y/Hoau+HNHubiGS20TT5Ln92&#10;xf7FZ5KL3b930/TsT7Ovvh54p1C7k0yz0nXIbr5YltYbFzNuYcDaVJDY/HAzzg0ll8uyKeKjbczD&#10;8SfE2nSi7stMxNtMatIu4q3cgnnHHOT9TS6L8U/EOlahNeapaG6m2kRrJKcY4yvv649h7UR/DCaZ&#10;ltl0bUpmt9sboIj5inPRtq7ifY/gOa09N8C6Xp2swR6vps1u0LK8lsymN9gO4rgjIBx360Ty+MYN&#10;2Qo4jmkkmznPi9eyX3iBtZvbOSO8azjjvFjkBaNgqmRAQcYGD37Vj61Z+ILwWOjQQJe3n2Nba3S4&#10;5zK/yxxn6ghWJ53BR9dD4g28WoxyNAxkWNmaJFbJwy8g9OM/lyOQa6X4C21r4utLP4h6hZSPaabG&#10;qq7L85u034ds4LAkeZx90lPQg+LG/KpI9uXL8LPU/hP4R0n4T2NronlW99aLp3l3GoNEY2uZVQCI&#10;BDnbGBvxliVXaFBBOOB/aAvtTOtaGsN9NZ29/NcyaxcR5yyDayRkHqSpdeATnacHbitLxlrfiTx1&#10;oV5Bbarc6fJ9u8rT5NL+WeaTIASNmfjHA5xu3de9ZPxkEWuaM8cUUbyRMw/eMx+zykFmAH94K/ys&#10;Q33s9VXGPw1OYI3s4jfCWg63ceDbbWtVSCDUppHuJlVXCozyqc7c/I+xFUlTywzkjFWLHVNI/tRr&#10;aK1WJpuHuFiUrI7ENuYDb8u5D0AGS3T7x09N1Kx8Q6RZ6tpdwrWMtusqSxsFSRcrz347EcdMdea5&#10;TxJPpUEM08F5NJcW8otrq3mV3SNZysYdj22lUbOQQFPK5zWF+aTR0fDFNM6Lw1FBdxf21Ers1rIU&#10;DK3EjbeVAIHQNgH13exMfiGKzu9NuNL1K7WCR0drfy22Mv3yGUDPXaT0ODnOccVfC9zp2veHHl0e&#10;VbpSfMtbqMFllKBVQsVLE8BGOD91TwOQc2+udH8V+L9D/tO1vI7i3ikurW4toAI7pTGEmYAkMgHT&#10;5gCTsA+bgONO8tROp7umpamtdJS1s4YNb1Wzhjso1t44bpUV0x975nGcnPI4446YBVTVfDuq6pcL&#10;NENPljSPZDJ5iruUE442H6deMY5xmis/Y92Q+W5/QfJoOsfE/wADv4B8VeM7m4XT5DFew+Hbee3g&#10;W5jhiuonARGAPk7v3ZkuYvMUBW85UjHg/wC3n8ffFHwf/Zl8R/BHxv4Y8RaN4sutdvtM8G30DSRx&#10;S6fFdgJcxylwSjae6RnazgSTABY0Yxp6h8OvDPjTwd4b1b4E/A3xXb6t400PS7DW5I9USWXTVlmu&#10;bmGaOWW3VEt57gvNIQCoLES7dvmyV5P/AMF3Phtr1z/wg/x+gMMMJWTQbyzku0eWO6ZWuY2XYNpQ&#10;xpMpZtrYhjBXGK9iUZSpNrdanhxlGNZR6P8A4B+Ynh/ShZfGCz1DUleKH7O0bAsVXK4YKcZz9yPg&#10;fTpkH0vxTqHhy+gTUodeuI5Gj2vZRqrNuxzvZm67WJz3yCSOc8jdsuqWJM+q+Vh8jbtAZlO0g7+g&#10;4PPH8J5HXNsNXhtNUWW5srabzJlF1NGoAEe4mNhuJAwvXnkkMcdK8udLmldnpRqOKsdZdtb3MUav&#10;eiNptzRxwsrSRHHzYPOQPoCR14OKwrjQrPXbZoJtVuJLyQhdsbAovzfKQpyBgdevt1q3ceJru0so&#10;5LTT/J3Iu23WQYTOQR8gznGP6Z70xta+WdrxlkdmBhmhfLKFI6Y6Y7gjnmlGEolTlfS5tKvhxrLZ&#10;d3Embf8A1kMsgMb+zLnnOOp5x35JLZ/EPhq20a6jNs082PmK4L7ByEPXgkD0zgDmuasLXStEeSWB&#10;p2kk2O0V0oYFQ55+7wxJPrnHGccctq/iST7abq0W4WGQv5ih2ZXXHbOQCOmfTg5xxVOi5SJqVeVW&#10;Ogm0f4canNNbpp1nFK2xYWilfzMsCctghcBjnn3z0xXuXwH/AGQ/2LfEXje3+GviX4v+No/iNqHh&#10;43Frcab4YjS1gvEje7e3bzmFxOpgwqKAuGIkMhEvlp8saR4nuIdc8+xn2rbzZ8xokCRjspyOqk/T&#10;p619T+BP+Cjnx21JFfw/8EPBVxef2RIdW1K18HrC2oyQxr9nvrsI65lt5ljlEgCqXCqB83zd9KEo&#10;yszgqSly3R9ofsefAS2/Z78HeOLzwl41svFUfhFr5tDku9QX7dLeOJI4ra4URBbRZIVgjjXMpPnl&#10;iZQ0aH7O+GEXwy0xNS+KOk+INLGqX9wf+EguJb6CVhdblQQtMFRgsYTy0DqH2hNyht2fzJ8Z/GvW&#10;NZ+A3/CE6/qOh2snjDwnpXiO41iHT10s3F8vimJRbxx25KEFrWWMxBVVQu4n964Tyuy8T+MNEnWX&#10;SvFWrWt2x2rcQXkkcjsvQkrjPTHpjA9KK1SOH5UkZUqMq8XJux+2cXjS31jTbe/0ki68xpA39l3H&#10;mRh1YgqrqoDYxySM8ciuU+J/h7SZ9KHiea4uJLmSYWu1o2VZ3wdqspyGcKWII2g7TwSQB8l/8E1f&#10;if498bXOqXmrancx/wBjWKtrVjrGpRYvIXMJkuNgWNoFWNmlDMWD7lwSWDD6F8U/Em9vPDLWPhe0&#10;ivI47yW2ldZZWj8vAwOhZiHG5eSAcYzgAd1Gp7SKkzjqU3TlynF+OPg58BfGreb41+GXh3WFtY45&#10;Wh1LTbe4VFhZdpCtgLlguSgG7B3HBxWdffs8/sx218L21/Z+8CS3nlxtG8nhGz84lc4ORETtUoCC&#10;CwXauCAM1aGvalJb28N5CqySEJukm+ytLxnkAtkKWUbtig5ULk5NR/a9XjFxJeanZjLZZl89p0B6&#10;As2MqSAcbeNvOOMdKk97mZa034SfAUtHoVj8HfBPlNIz3Nqvh+yAlmXaqlY0jIbCn5WJJ+nRd7w3&#10;o/g20sJJNE8A6Xp32WRhcyw6KLZITuLnjYhzkE8jAIzknIrL0WNtMsJr2RWuvtEabm+xzyR3EmOZ&#10;gSWGT04AXJGOvFjTbrRIFuJtGMES3TbpJ7fVt0rRowUyFJGwqKSBncWy3A6Av2ku5HIdB/aN3pkK&#10;4fylcbV+ykRKVXncSzANhuMDGMjuK828Z/s0fsv/ABC8SSeKvFXwA8D6vqksZkku9R8GWk9xcBiM&#10;FneFpGxg8K3B4wMHPZ2l3HrUEN7ZXNvHKuVkDYkVoyAPLBJXacDDDGQ2B8wUCnXVg1zcNd2e4M0m&#10;fKjjaTGAMNlwOmMA/dIJ56EL2kt02PlRyth+zZ+yxpFv/Z0n7N3w/jtTCAsS+DNP27AQp+UwgLgn&#10;pjq2OOa6yx0rw7otsNT0nwbYw7bGNI2tbFY8RKxZUV4o8ALzgAnac9jgV7aP7Zq3/EqeZjFE6TWs&#10;wcKrbyoId2KgHkkdecngYIYv7LXZp9xJbx2u1rho2PynfnBAJy23J2n1zkZpc8+4KKNOPxRp2oaO&#10;txBfNcwiYKsnmFYyqttO3IfjIOAehBGc9VvdRluAljcPI1v5jGGKcTGZvmztIb7gxnsOcDk4rLsL&#10;C3jgWZd7fav48II1LE792wjYdp6j+8SG7CRp2uvMt7vTZpLdof310QJIQMsQUbIZFGc4JO0ZwD0q&#10;W5B7pcTxBb6xJ51iWu4LdpI2ktrgYWYYyANx+ZeBjcrAn+E8Hyv9qjwheeIP2aPHCT6NDcak3hDU&#10;jb/aLNGkH+iykMA4JB44xz87dDkj0bw5/ZmrzyXssMMccsSiDDmRtoXgtIWZmHIYY29eM9a5D9rb&#10;VrjRf2V/iZqmuaqum2i+CdUije5BzKXs2jjRCu3YHkdEUFmZmZARklTlLmcXdmlO3PH1R/PJ4xvJ&#10;zq0kuk3gbfG3mBsHzfmGTkdevb65r2b4W2yab8GvCvh/S7GJ47ixuJ7m56sk3mvvQqclt7ll6kfJ&#10;zkCvnfXdTnvNSmeO4mVDMyQyLIQV4BwQR6j0znA9q920XXdE8E/B7SbzTbuKMLpsVrbom79zK0rC&#10;TIJ7zSH8Omea86tGUaVkfSRfNUuy94j1G1vfEFr4T8O3X9m31n5f24QEqywbi4iUcEfKuSeCMDHc&#10;jzn9o7Wb3w+k2mpqUf8ApFj5qXW1F3HJ+bYoCgcjAHqRx1Pa6LbaFp0mqeMY4N2pC4+weZvyu1Y1&#10;bJAAOCXQnOcEYyBury74yy65408JX2q22gzXFsLWNtFkWUubxpBgxiMAsrKzZAyQQcelZ0acfaK+&#10;2gS5o020dN+zxqmpXnwS0/VkmXdELgRxu427WnfYCR1ChgP+A11enW2o2/hqNtTnaeT7KTJJJGu4&#10;lmMh3YGDgN+JHFcH+zbLqHh74et4Cmt40vrPfdIZssrK5by1XDKrEyJ83zAYKjPIrvbqYadpkkd7&#10;d24hZTHBgsrDG7IYMx6Ls6dyc8nicRHlrSt3NsPPmpRucR+zvFHfeGNautOs/sq2/iS7jsdj4RkW&#10;OJFYqpHIxjnPIz1rTfXLe18WyT+LBJuNmVVoowiwKIpAYnYDJ4LSbwAo2knhTVX4MeI9Oi8L2+gW&#10;TxNc/wBp6pPbOWx9pgef5WJ3cFgPl45CscEA56E+Gojc6hcRwxyw3SvGytcttcvHtwQWYbQzbiF2&#10;klVXgk1FR/vpJ/IEuanp/WpWt/Auj4aTT/NeKRyyyXV88m/3Rixyv0OM575oryXxlrHiS08R3Q8H&#10;6lM1u8zGVWkHySBipUBHRQuFXAAPBByc0U/qNaWvOZvFUYu1tj+kr9gb4Z/Eb4U/CO407x02tx6N&#10;qy7PD9v4g8Pw2t9buyebPdy20dxNtElwd8ay4lQphlDOobi/jf42k/bL/wCCX/i3w94n0LRZvG/h&#10;bTWu9VjtbGZIrC/0x/NnaISE7HeyimUFGIYzMoJD19J/DbVoPipt1zVtfutyqtwtnbkWyx3CobeZ&#10;UVljmMamVjiYKxYbti8rXxl/wUe8QfFr9nn9n7xJ4c0rU9F01fEmsabo15rGm6lcM9+sw1N5Q0RW&#10;MWrSW9sjSCMFHNxONz/fPqU6M6cbx7M8GNRVKl+t0fmzZaDPHYTF1ZfMjB8xs5j6dv4SOe3Wl8Q+&#10;FdY1u3GqeHw/2qOFntmVkTe+0AIeOjHCnjitXSfEq2xuoRYyPHA0aRvGoPmhgMuCWAIXJ3fQ4ycC&#10;q/ifx5NpImntNBuLiNbXbHJ5igBwxyCMk4I2kEZ+lebKLXQ9jmi+oeGdTOreG7O/F20q3VnHNG90&#10;gWXaVB+ZQeGxwRjgjHFalr4Uu72dZZojIjy4kjdflK/mR29M+uK8Vh+KHjSzTVLS80AabY394bnT&#10;/wCy5CZ7eSZvnDFxswZCWDDgFm6DBHoPhL4xRa34fOga/oM0jNH5Ny1vsKy5yChDMvXBB6g+mM1L&#10;hyy1RanGUSXxDdaFpj6hcalqxhjt2G7aV3FCgbIyBnvnJ7HAJqnN4a0vUNRV9EikuoX2oWm3KHfH&#10;JCsAcHHUAj8c1bt5YvFtnfvbWlrYNdXrO0Plk7VwGYMAQCei8YHJOSRirNppH2C+j1WPVpG82bdb&#10;wiYYI2hQEBGdvG/HXcSeRWsE46nPL3tDDbwB9gaZNbmj+zIHdvJ2/I2OOMAnruwQG564wa+xPh3r&#10;s37NPiXwr+zBYWNr4f0nxLb6Tc61eR6nZ+d4it7yOGO/lvzIZIpLZJReWqQuDGixu22Quzt89eAf&#10;tdj8RtF12S20tlh1SArBqTXBg+/w8nkFX6kMSpz8oGCCc/aP/BST9lbxz40vNJ/bX8JeOvCGrW+k&#10;xFtY+yafbxW1wI54zZIihn+33Epfy3LsTK6JhQCkY7qPvRco76HNVSjJRl1uetaX+x38DJf2bf2h&#10;PE8cVu8useDrvTdD07R7pLy30OG3tPtsIs5ISVlU3pW7+UR7JIfLK/uWZ/y2+H/xtg8W6DZz2Ecz&#10;XshijbbAQ00ny7FiVz+8Y/KoHJYkAZNfev7Mfxb+Mfhb4c6T4TtfD9prH/CYalfweImu9alml0HQ&#10;2W2Fwn32T7UWuZGjhkUujFSVRXJf0rwV+zX8KPCX2Px/4f8ACem3Xiqy0S10+88QapNv1CdYI1gT&#10;CuxiSTYnzMiglcqd4AxdaFPERirWsc9Obw8nfW54r+wp+zr8WfC3jOz+N3xD8QX+l3TwT/ZfDKeW&#10;0ixSQMhW7byynCfMIEOVYKHdWDRV9SeH4mtrq48Q3OtRtKVG6Jgz+czOMsChXDE57kYLAgnppJPp&#10;k0X9pX+nQRtHH5bbpCFRwoyclQOf4QByeMnHNe404yaZ9qOq3EcEp3r/AGa+N/Gd7StjYuAPmGOO&#10;A2Dg6whGnG0TnqVJVJXY241TQ/DK/wBtzSpLqkMbHdeRuoTIJALAfLwxABK7lBBzwKy1ttd160j1&#10;LW2vm3XEkpRLZY0kKsBlSzKSmF/kQc4rcTwbYXmmWl1rHihbxr6FFhudSuEn81MDkhPkC8fMRjJb&#10;2yK3hoeHfFGtyQ3vjVtSudLlAkuIrRpkkIYH5XC+Xt4xgOWxkFh0q15mZq+Eo59K0W4HiLxPOsNv&#10;b+eqRWqzSbuvARHDrkqfmy/XkDNO0bUryWx+0av4ks9Q+2Q+a1vGVRlQAYIMSq3y8N82cE9OeJNG&#10;0iO98RRa/bTnVkVmiWw86RY7YZG52VQd0gCqB/vHAbmr62up6jaW98LhbC6e1WTUoZplaOAHJeBl&#10;dd0qqWcB9qZGDkcCna6C5ziTS6jeRW9lPcrMY18ye8uBJMyR5wCzkswIJBw4xuwoHK102jXNvGY5&#10;b+8juJFjB3S+UkkOT0DBjxwOxJIBO7KmsHwZ4UFh4nu9Su7ZIoVtlgt18ws9xNuyWKlQQuRgAArw&#10;QeAprofs1xbRtcaxE0McsiueWZ4sDjK4OFOCuOBhj3wacfMmRRUQ6xaKjwLHILr7TfW+qWbybkVl&#10;XpKFMSkbV37SBkkZw2JdRmsLnUROlzbsrB4LpW2TAlyVj5Rgy4b5u4OG+tWba3i0q7a11O9NwurT&#10;ItqqW8uYIwc48wPtzkkpzkHvzTNQktdPEK+cYVmkZ7hblS0jjkYOMs+7aBncT8/tigkqvput2lhH&#10;cXGnwQywXW6GSP8A1Ug4wzOHfaM5zkZxgZ4q82nnUr5dPuosSNFJHHJZrJHGzHlsHexXrySyEc4J&#10;NTX+iRaTq9trC2XlKrShzb7ypXaTudyxVeg6leQPThg0uPxQJZF06RrizxJaytDCqJMeQxR2Idgf&#10;72AOq+02K3K+hXehPY28iS+TLZyfYms7+WZXRicoy7hI7KAwKnOCpU5xgV5b/wAFFdF13Xv2GviV&#10;p+LeZl0exTyrcfKNl9bOZTu5LAJ5m3AACdtua9V8MaRrWmRy3l5fC6upAzXX2W2DLPKOcLE7uqhR&#10;wC3PJ5GRjUt7LTvEeh3Og69ocN3a3lvLBNbyOA7QyIVdSnHBBIx82R+FKUXKNiqcuSal2aP5bPGe&#10;na34e8VSaZqNg1uxuMtvQ9c9eMfn9K6v4ga7NqvwYh8NWTQn+z7qWG4mkuo7fYhJlyWYgOS0mFUH&#10;OEzgkMR9DftXfs4t8NvilrngbxhaO+o+HL6a0nmazdI9Qt1b5JsMu8K6lZY3xyj55BGOY8NfDbQ5&#10;fD+l6BJpwktWurm4vJLu12vJIBtGVZRwPLGMjHTHXnzpVVpdbH0Ufejvuct4e03VvAfwrbSPGN6r&#10;XlzdSNMqxFRJLtRN2SoYlTGVDH7wbjOASvgZI/DVi2j3tuu1fLTiXII6ELnAQDBPXHzHJAxVz4jW&#10;l1LcrFaSyQRrHmGORvM2BflCtgHDhcfNnBOT82MVzGu+NLRfDEninR7aS8XT5JEmhVcAfIoLEkjf&#10;8zrkjI+RhnI45OWVS/mdS5YR1PULLUtPu7dvsU5a4kKySxSgo8eCVUsQoOMgkZPOSehFYPjrwra6&#10;rJPq8etsskkiSPcQqD5IX518vscMHPzBuTgg9K86+FfiLxlrHivdFZXJEZ8u437/ADBbrKoXIwSx&#10;BYp7lSW4BI9K1rw1LHo8eqz3Jh1JfOMs9qViLvg7V+Y4KgnHPB2dKUqdSjUV2RCUKiujzDUfAejR&#10;/E2xfRdQms2vLC4gmuPtB/dv1Uw5J5JGOR/EQFOfl7bSrjV7SX7Df6lcSS2sXmbY/KCzSYbHbPDK&#10;WXPXHqox558SPAWoaHq2n32gatql99kVBaxSXnntbymTcNisGaQ4BwcjAAOflBrptA8ax3XhtpPE&#10;NtdR31sJG1S4tY2aN4tz/vNgyQqtjMRG5WfOAHy2lWPtIxbdx05Ri3FK3U0dVtPD+oaxd6k3h5Zp&#10;LqYTSSKeu5FKZ+dcnZs6DHbkg0V574j+OF18NNcuNAtfCa3SysLnzZLgl/nUcNlGHQcbcDbt4zkk&#10;qo0K1tGw9r5I/pytPGHxK0bW9StLT7HZ/wBoJINJWb7TM8YWPjMkcCiNCu5wsZlVWZEDrkqPGf8A&#10;gpX4Q8L/ABV/4J0+IPEUkGpW154H1KwuIrTVr8y3Pnx34sRKZHBklRorucJI+DKrI5OR831TYeGd&#10;atvC82k6vfLo9rdQL5LaOixXv2nlZZGneWRCrBxsKqpUHaMFtg+X/wDgoh4R0bw//wAE6vjB4/s7&#10;rUobjWLfw/JcQatNBIo3arp0/wC7MTsVbzLoglmfJXg4ILfQKmj5WlL94vVfmfkhaagkAZY0RUUA&#10;KVbdwB/tADPUd+1Q3niOJ7hdOmm3SeTubakqQk+nXBPsWyAPpXA6t47e0lWIa5GkayHcu1Ox6f5H&#10;5Vg6n4t0y/WSW5u23Mp+ZWPH8u3868uVGUj1o1oxPWDo+m6peTSTnzobhQPJkUbUHIwMdQc/55zH&#10;pnhHwv4Pkkur3T45oZjsSVmLMvsR/Dx/EDzgZxXlej/ETS7PThcreTxKq4jEkmB25xnp9efWtVPi&#10;h5sEZNz5kDAqzNMoULgncckcZAz1OSPTIylhZm0cRHsevf8ACT+GfCNodZ1C1iS2muM7mhaQ/N0V&#10;QgbPKn/J5TxFqeg6hPZ39lDGrW67rOTyGLoGXGAq/MMjt/8AqPm2jJd+JL2z0/w3qc3lTTJFJDbq&#10;0jrLx5akKCSDtI+uO3TV8QfCf9p1dStfhl8O/gL8QNZ1W5tfN+y2vhy8ZhCGw0u5Y8FCylQxIyeO&#10;+KiFGrGXKKVePLc0dc8aR2d+15GGZvL2KzzbFkzjhVJ64GORnPsxr3fwx/wUD/aL/am+GOj/ALBn&#10;grwha61qdxZfYbi7a+ltobXTVKlJJ/spj2JEN+WlZ0k4UxySGIVJ+yB/wRv+PHjrU7bxj+2X4hj8&#10;L6THCtzb+B9H1ZX1C5jVjlbmVVMcanA+WJ3kION0BAYfov8ACH9nr4afBPTY/CXw1+Hmg6DpMMUE&#10;Elva2iGSdY4gFlnYyCSeTDPullYyyHcWZ9x3dVLDyg25P7jjrYmM1tc4D9mn9kbR/wBm74VaR4du&#10;NUh17VhCWuryKVIUYNt3rAsYKxR/IpKqylmXzHMrs8h9f0nRtIuVjOnxwxLDH5QhhKBY+eUDjLFs&#10;/wASgHPOTg41YNA8JaTf3U0GnQ+SE2yzXEisqMPmUeVh+D2+VscDAwBUmlsbtjaW+lTW8d0wQmUk&#10;GQZGMfdyue/t6YNdUUlscUpN6szb7w6uq65HpuvaJEtjAyBfs/zCZto3MoTGNpJUk5+YdMYYJ4i8&#10;O23ja/utI066uH02xQN9m8x41lO05Zdm1gRnjlGyrHgcmz4r0oWP+jW+iXlrayP5d1fWNuJPLj+U&#10;FVeVgq5HOBx6DvWbp99o99rA0O28OSm1/dx6TDby+dO+3zPNmfzTmNlCgAKSCd33sLh6k+Yajaa5&#10;rFr/AGZoMFr9ma3CzTXFj9nX7vK8AOxz8uAWGep5BOr4H0DWNA0lvDFzdadcXc8czwQrCtvK8g5G&#10;47VA/iIHLY6nHI0dLkudOvPtnlyNZ2+4Xk17KFaZMkDmJG3YwfvMTnqSTuqtBa3WoavcavNflSwC&#10;W8k13cRyRxjnLsSgEeQOAOgA9QXbUDX/ALP16wvWlgkultIpty+YgdeRwiKCwUd2JIJIHJJJNG+1&#10;vUbrxS1/Y6JLst7dY5o1s2Mhk3ffXOG+6cdSMMfXJ07CFZ9VuNLkmIzJvuJVYqHB4xx93PJyMdRg&#10;mq2oapcSXd5FDc2ji3mxHZ3Y+WLPf93Fkeys3ODgcmqMy5osccumRxWEEFvbzyM92t58sgborBQ3&#10;Y+g28cEd4bDw5Hplk8VhrzR2scm55NyyM64PyldhwOAoA7DjHQ3tWiuLMlZWmM0ka+ZNHJIFUgDa&#10;dobON3VfvdsnrWSRc291/wAJBczSSRyIY/sq/aFWM5xuFu8pVDuX72wkjuBwQDRvIIRGklylotjC&#10;WaUyvsKtnICfLhxx90EHngEjAr6nMtyy3JlkkSSUPD5OWFswYqTkNxnPQfTnkVDqN4b6JYIbWZ7s&#10;FF/dPGrLyeCeR0wSoIyCDt55W2hv2trcXNzcadNDcZUR/vI5twAKFnQDOeflCj5uB2oAdaSQLqki&#10;m/jnuGgQtatu2gbvv9t/ykAkNjPTO7IfbnSILyXSkuYVlmjy0nlMN+eQAGx93bnIbIIyM4yKsM8l&#10;yjxRxr9p+1bZGtZmTymIwCyqSxPqd2M88cZivbzU9Q8Jyf2Xqk0c9qu2Oe3ZjJIy/Kw+eORc4Dck&#10;8HsCc0AaLbYlkf5VjEZ8tQx+dgwBJWRVI74w5B/EVUk8S6RZWskerziO63I9vHHcDzXbAPAIRM4H&#10;3Q5x781l3/jbwlpFjD9t8QPI83EgutQjLLxk7ljYbeeSoXqRgDir1w1m9qfFWiS2N7utVjEaiJGk&#10;O1cfvJSm47cc5Gehz0AB5f8AtY/sV/Cr9sHwva694607UfDevww+TZ+I7aziuriIZO2OaO28xZ4y&#10;TnGQykkKy733/kHPeanZzajbQybp9P8AMg3XduUUTK4QbgTu6gnAGMDrnGf3YuZU0bQpr3XI47ez&#10;WwZ7y6urRNtsEGW82RG37VVSS+SABnOK/nh8Oaxr7/FbxD4WvtZm1p7iN5dMubtVR54y8RHmYZhu&#10;OASfmIJOSQc15+LjHdHrZdUlqnsZfiTxFZaRpr29zNJcMVMcKsp3Y55O0dfUgcZ96x9M0TxrqelX&#10;l54RhN5rDRJYWbGYKkW7c5mUn5AQ8PDn5ido44A9E8b+GNLubJvDOlSROxGNVuFUNMmQSMkY2tnd&#10;g4wvQcAA7nhjQo/B8ASP92I1LbWIGzYpXBHJI3NnvyM9QK4oSjBJo9ep+8jynnfwV8NJ4NtpdQ8X&#10;XNx/aV05hhvLjfG1yu0yPIVLEZBDbQyhgMk5JIXpZb/QtdgMV1eQyQXSyvtjk+cAjblcHjPABOPw&#10;OSY9d1WHWLn7DEsP2SbdPBIkQd90kZBwD0OB1yCCSOxrm4tPOgRR6Lfai93dNGX+1xx7QimVYxsA&#10;yRjdjqRhDnqRUVpSm7vcKUVCPKjR1vQNYsLWb+ybgyQtGI5EtJA2Ts27WOcsDtX88HPWuVL2cs9x&#10;p+iaZceZsIk+wq6XEJjUPuQ4wWwDx/GCV+bOD0ESave2P9iQ29wzNGjXM0jhkTa24KmcMCFPfnhs&#10;8HAvaRHqd5bLI7RCSG42RrGh2xrgehHIyf4Rn5eetY3lGOpuvd2PFvHnw18a6r4hk13z7to9QH2i&#10;A2pjlTYWOPvgFen3QSAMY2j5FK9ju/Cup6ldyT6jrqxyBto8iR/mHXLZYfNz6YAwOetFdMcbXira&#10;GX1Wm3e5/SJ4G+KPwd8XeIV8Fp8QbXxPb3+rSPpGsC3iltHvEaS5NtFMsYjmuIwjEIhLqqggEKWr&#10;5p/4LKfBH45ah+xj4i+H/wAB77UfHC+KF0rSx4TGnwRzadJa30My3iGJY447YW9oIHXCRKVR8lnc&#10;n6y+Hvwt+DP7PVtqHijwX4buNP8A7Yjt7nUre81R5bllhhggWJQGfIWKCNREr+UvlKoUBia+bvhj&#10;8I9K+HfxJ+JHxn8b6tp1xqfjbxL9qZrG1dSLWEMkGftJadXcSNI8Ct9niYokaAIGP0LqRoxu7M+U&#10;hFcz5dvzPyE8Mf8ABFP9v7xRqluuu2PhnQdPmt1muNUm8QW00NvkAlClsZZCw5GduwlcB+QT7H8P&#10;/wDg3o8YHUPM+I37Rf2iBod8Nr4d0uSKWY8fKrzn5fUN5bK2OMcZ/UW3ubW4umv7SwUyXgzYzRQG&#10;Nn5I7rnJ4Oec4HtVeDWo7R2sRcWcOofaGG3VNYmkVvlPXK7VJCnA6duOlcf1io9rI6Lnyj4a/wCC&#10;G37CXhrT7KLxJ8O/EWtXMRHnDxJ43uld8cByLRYF54yAMc4wa948Kfs0fs3+AYbnw54P/Z78DabZ&#10;tBte3sfDdvuk2/KCxEPzk92kJOT65ruLXX9ItYruK5d4be3ULN5cYfzGxgFQmSp4Y9MjqcVV0+a9&#10;k1ia5027td1hGp3SXUNy0a9Dv80AoQCCM5bI521Ep1JW1Fco/Df4Y+APhLYTzfC7wV4f8NwzR75/&#10;+Ec0qG0F5JjOx41jAK9OS5JK9ABzrySQGK48SWU3nyGYsIfs7RqGGF3NIV+UDaeR/d6ngVZ1KbXt&#10;C0yPUB4a0oWsa77NZ5mbzyThiuIyFds5zn1PTFZEWp+MYl/tCfSV8zUC6Q2EduED/wB0eZK5A4zh&#10;tobJ4Xjks5bicrlw+IrN7ZvJ8QWs8MmX1KHUrJm3L3wVWRSB12sG69e1TQaxpuv6bqF211NLJAw+&#10;z3M9uVDcnIHynYMcZwTntgGrelS2ljqFq99C1q1wvk21raXzzgytgYB+6ByejDr90da0PA+mXGpX&#10;j311cQbVlMVqIbdUWNRwwEuR16sFY4PByea0jEmUkZ/grTNL1TSpfD0oh8tmkcTXcZWRmbJwzqWY&#10;Ak4528AAKBzU3gyx8RaVazf23exzQK3l6faNGy5kVm5Mjt5jAqQQDnHHY10EdnZG7XSrKTybeBir&#10;NBGIo29I87y2QFkPH44AzV7XbG6tB5uhWvmb1ETRQ3j7Y1BDbQoA4ztJwDnrzWvLYx5rnP2tzf8A&#10;iSxTRdQXT7eS8mV7G3kvpfMTBbe5CNhVC9FyC/JIULkatpHqXgjVLXwrpdr9otLuPdfTxRoPmC7c&#10;jYEK8+xxnvkkbuiRXEZa4eXyZnjzDcKzbiwOcYP3u/GeOoFcf4s8NeEfFe3V/FkVrLqHmSmFZJrj&#10;y5EjYBs/wnkqSAFGT3FFrILl248NaGJ7PT9C02OSOB5Li4kWMtJllO4q4+Zid3JYgcAnIGKzY4vD&#10;UV3dBNLijaaRvm+zFFbYeVDI2W+9k5HJ5wCa149Rn0Z49H1K5hjupo1GmrYrI0SbgAAmE6fKMY6D&#10;gCmXV1NcpHYXuox+b5zR3EMVuJmdicSKxIGRlRyVyR6UxCaUt1FdNJDfQxxQbv8ARrqGWF5V2EZb&#10;IGzrnO1scHnmrCWUN5p15AlzI7Bt5aObbLknKucdW+X+E5wPpRZ6IdKgurnStDhPmSEOiwiFmjYB&#10;SOApJ2gDnOf0qKwi1GTRv7T/ALHjhi3fLZTwxK+wdXwp9P8AazimIj1CW21K4FxeaPLIy2/lyAq4&#10;KlQMDLD5s8dFY54C9Khs3ibRZry41CWQ2m5l8x2j8tTgocZUEA8cgkYyB2qe7028iuI5PD8i29/I&#10;pZ/Os94Cbh8qbXU4O0gg91wT3EOp2qanDNpsE72/mF/PljulmWYZ6FZCWxwPlyQOwpAEvmX2n/8A&#10;CQW3iP7RMuIreSJQwjbALBxuRZCM9Tg496j1Etqkl1YXD6ey3TqbaS1vJLa5idV4+UqwQ5HA3AEH&#10;rzirOlwPp9rLHpl8syragYlmhZZFGcYI27D1AyCOOo6GjdSeKH8MxNFo9qb9dxksbx2aKbjg+YE3&#10;ZI24PAHTPFMCfw9PNb6d9h8T6ZcXrRqyPJdXyXEs3fPzICefl4PUYJrNMPlRTT3OqzNp8l0BZ2k2&#10;hwk2wK8pu3fN8+cck/j0NT0TQ/DMEXijX7yHSRGoNzax30zw7iFLcOBuIwQCV54wMmptej8T+IxZ&#10;3/gHxvJHazxKZIWiKqcgkHO3Ht1GOMelTqBZt9K1U2b20lp9utW3lrO+Th/m+VQHaQdOegHsMVk+&#10;LNTmNvHcaBHNaXkZzJZOxEEyhcMvmD92p29RzjnAqfxvf6LofhX+3NT8QATaXFHJM9uqS7W4Uvs4&#10;2knPO4Lu60/QviFY+N7FrfSfE+65u+bW3vo1dZV9Ci7iOOuCRz6cgYzzP9pn4n6rpH7EfxG8Ut4e&#10;tbXS7jwnqGnzLY6hFNsmuY/scTYVQWjMtwit0I+Zs8An8IfBPjK60r4xf8I3e2S29xp9jcW8d+sf&#10;zSwLCzqcHO47lU5B53cj+7+6/wC2bo2qXH7J/wASL3xbrX2drbwXqHl2NtcZtwwt3dAUZWVMOEYY&#10;YnIBBBFfgP4F8RQ6l+0Vp808vlrMs0MK7fveVDIwHXuU9ufTOa5ayvdPsengvhdu6PXNP0jxLdeH&#10;rgQvaWN4bPbZi5mdhIyKihpEBzwwHckByM/Mwrah1FnsriFdjXC3JiuJJo1Bk2EA+2whiQ2MHJPe&#10;rHi3Um0fRlWEr508mWDHORtGUwCM5J/CuX1DUUhW0tbE7v7Skad/LmJI80RkKMDkHHBz8owBnt5O&#10;x7UdzN1bwG2mXcmtXaJA+7btt5GRfNVCqN5e4AgHBByh+UZxjJz9Uv5tKsftFrYfbvIbMzKoZkXj&#10;y3UYwxyASBg5ORyMVveIius+H1hvJi0bMDdSZUu5WNVcnHy5Lls8DlTxxiqF14hs/Dtk141zLaeT&#10;IQ5RwokIK4zjLZBXOeSMgjnJD5+a1xxjy7D9N1bTvFVz9g0aTaVn+7nLJIhIfuTgPhSDwcHOQxJt&#10;eHUtP7EurmKaOOWC6dTFKrLvk+9u9GJQg4zkbcdMGsH4awvrGozarcPG8drJIguI8FjvCsRng5zj&#10;ORnkZrd0nQbjyPNhhVbVpWeNmk5bEnQYXj7uPouO9ZTS5rIrmlFIhNxo84W41DXLRZJI1Y732Z4H&#10;IBPT/OT1opt3o+la/Db6j4l8Px3Nx5JTzJdIW4+VXYYDHsDnj1z60U+WIz96p/EOtSX8k/iO5UiZ&#10;XlW9ZjIrZz8zs0gZAFYfKFPI498bxZ4gvjbw61omv6IPP2Rp/aNu8cLMVzuVvMBOOSAByOnNY2oa&#10;Z8QrDxDJqC3y6hpLSNE0EOnllngwVEYGFKHJHzfeyMDg5DfBx0dLaa7vrGa1txID5M0UrSGTO0ja&#10;UdkODjDbWBwD6n1tdmfMmzrrWfiDWLWfWLuzs7iFMxz3F+xR15I2HBUZVgdwJ6kY71c8NTC4nULq&#10;+mtp9szy3kdrFDJGG28GTc29W9BgfUcGofEvjDwCnipNa1DQ385YxjzrPAmIGMEKchueOg+XHpVf&#10;W9K+Hl94SbV7fRdQt47q7MkkJUnaxyCW5K5ORjcTjP4VZJpaNpeqa5DrmuaVYTXLTqR/Z8epsu/A&#10;HzOANpzkcAnvzzk1/DviyLUYV8Oar4Sjs4YZMWqxxRO0RcnG4/u1UNg4BwxGeBg1N8O7Xwr4M1Se&#10;70nTvtoSNXvptQYB0ZgeXkZQqkA4xjr6ciuj0xtIMeoalp3h+Rbqe6Yyukcgjjg4O1m+XHOWB2nO&#10;ejY3VpGLexEpGZqf9q2NgtpoerSW9qGUt5kkcxHIIG1t20nP3dh+hqa18MWDziTR/DLRfv1kjneJ&#10;Y3fOMNs3LtO7OPmB4+767EHgu41u3t7SysvJuFUM8kliFRMknIDM20AHIbhj2HNLaeEPEOn61Hpu&#10;k6oq7EP2u4WYlpnJBMhJI3H2YN2wBk51UWQ5G7D8PI7Gd9YjsWkZl/dx7xuOO7HPJxjGcj8Kmj0n&#10;R9EtP7f1bTYoLgxlBdJcsPKUcADJwMcds0+ykSxL+Xo+oN9niSKO+8xgWbG4nfyW7MRkZzk1qw6V&#10;YaTbfaJR5PncsG3eZM2Tg9fm7cYzgVe2xmcpd65pvha1H9u29nHY321f7Qupljhbcw2hZMHdk8gA&#10;5JI4J5pqy6vodi9h8PNJ0/UGM3mK1xN5OzGAQgLIc5HBBA9QeDSan8PvDmpeJX1XV9Ma68uEvHby&#10;yK21QwJJRTk8nuMYwOcZroNWk0bT4YRdXiwzSr5cd5bx7ZtvUZbjj2OQfTvRqM43XfiX440HxRpe&#10;j6v4KmhinYR6nfyapIiqNv3o4Vhk80biP41UBj82QA3RaZoz2GjtpHh1nj/eyK1rdb0B6hmywwww&#10;Tjr146mrVnqetyybdS1rT2h84C0Vd8cnI53eblc9sjAJyOCOa9pH/bEkmnXSTrDOrDy7rEMiLkfc&#10;wvPPzbsg8cHplKIMZf6VqV7ZpZ3yWtvJayfuriYiceXg7W+baVOeOCQPX0guorLWLGPTprmORZ13&#10;ThoyvnZxhcjgkAH5uRyOuDl39k6bpc0LQ3Cy28LvK1xcSTSSL1ccvnIAHTOAOoxzUNjfeHdUtWtt&#10;CaTT7hndbea30pd0oXB+Urz0IPBzTERto9vFHNptjbwzQqyeY0ytIVO7KKoXazY6Aj68cgWPECw+&#10;EdPa/cPGysNyw2kjqwJJ9VyeW5JHoKuaX4cm/sS3u9V1Y6nfW677y+k037PcPyCfkjXj0+nXPWs4&#10;S6jDp11ceCn/ALUuAhefS5dRjjdAT0IGduenzKc7Rk0gKX/CR6Dr+j2UBunt7oTebDNb3rRySFDu&#10;LdDnOB8hPPTdmprmXVfLe8vn0yXTst5oSGRZm5x3I5A5O0n2PFXtP1e/1GwhN5p6xpLGrbo2jmRe&#10;OVLKcZH3cpkH9Kh1S1uLzSLiSfzZbKGFt0ixFiSDnO0oGOPTv2zSQF28s11O0W10a70/z5Id0X2p&#10;S+Vx02mUHnHqec1haLq3iU6h9k8V2d9pkUagee8bRQ7wQF+XGFQhT/E4ywwR3tXsHw/1Ew299bSa&#10;fdRnMPkDyNvCkgA5znAyuCRgcd6salZrpGiTSaTocmsedC22CS8DJPxgg5j5z3GO2KYFHxPq3iTV&#10;dYtfC8GkWNy1xtLXkrQywmMZJLbs5GMYXAPcZ6U37NPdSyW8XiJbW43CeT7Hoz+XLg8nJbaThDzt&#10;/lU1jZPpmgrrMls+lwmBZWW0nLeRjduUnbyOhzk8dcZwKvxBGv6vplvc+FItF1SSPbLD/aDSb9/q&#10;Cs0eP4cgg9CfcHQBt7LYTQ/214p1O12x5SOaTR4/LVthBZic5BDbcbemR0OaydcvtW0K5t9F0rU9&#10;NuWkt/Mjtf3dsjqQN3yIdwwPmHyMcA8YzjTSXxRZXDJ4i0Q2sNqis0mmzo8dwOCMFPnXAyCG4BUj&#10;LYyZfFeheAviJYraSPpcc2Sbdb+GUCQjna+COPXB7D8V0AX4neF/D/xE+GeqfCfxv9ie11vQ57G8&#10;a4t8gRyQ+U7oWO0FRICCwHpjnj+bzwz8MPEPgD9qyPwb42sWs9S0HUtQg1O14bypY4ponXI4OHOM&#10;8g4981/Spoej6x4T02LQ9Tn02a3myzxrCvljJz8kaPkD0Yk9MnmvyB/4KOfB/wCEvhD/AIKH+LvE&#10;/wAP9ZsZo9W0eOPxNZ2VwZ/7O1WRlSaPezEj/UxyuuTslkdeCpVebEXjTb8rHoYCXvuHzPnX4v6t&#10;dW1jarE0ZuMKqPGxVVYsASOuMKQe5wO/Nc/BDq2uWmn6zpqwTL9gUafLZ3G7dtO0HcQP+WgbP0BJ&#10;5JFj4rz282v29rHM32VozIm1SRjapXBPQ9Pmz0qxoOjNa+CLC40uG4s47fTZWuLWO4/d7pT5ztng&#10;HDZPsGx6mvIlsn3PoOpYvTY3WpTKjyNeMqyspXqhbCrnHIAIxnpz688f4ms4LSwkEK3F2JG6NtBE&#10;rDG0YHClgCAckZPONuL2r2dzLHd2us6is0KxoIJI2G5j/rBkBQcDpgbv9UDkFsU/RBcy+K49FuYL&#10;dfO3XF0zN8+1QDu9wSW57YHXjCj7uoaFvwHoNlonw4gt9W3Q3lmpneZPMiD4ZsyA8kg7sEcZX1zm&#10;uhluL/UvDVrcaQI5XmmCq23agZSW3EcrhmYdM/dyOcE1Lx313T5NKgjmZZowd6qGCpypRT0LfKSf&#10;QHI9KNe8Qnwd/wAI34Xu9KkuIrq4Zry6jhZ4rRgg2I2PlQklcZxtHrnNQo+0ldd7hdRsVtM0/wCI&#10;eJrW+1BY2t5BEHt7eNVlwikvtDHadxYEccjgYIoreaSexxFDEZcqpLeZ7Y7j2z+NFVp5fcVyn7S6&#10;t4hfR9f+ySmU/wCkxeZcTnO0MAMKqKGdgpOBk8ZyDjNaEHiDSUtJgLv7OtndPHDbzIisxGdzqikk&#10;gnPTBHOec4r67b2yzw2llqtu88kiGR5ndmR1yWYhVYrxgDAxxjI5rY8Mav4qvom06z1prnzGKefd&#10;W8ojVlGSd7AN/ECOmRyARkV7Ki2fLuSM2XXU8SPY2muQNb2ipI1ve6ophcAKQeh+UNwQpb5uCF4r&#10;o7i2ax0CGe2tLeC3jhXdGliXikXcM79pQZIzjOfmwSr42tp6b8OdAsIpPFV1IlzdI237VeEnBGBh&#10;FH9OevOOKo/bHv1nudaa/j3OPsU27YbjLcBFY7hGueGyp+QYGCM6xgzNyKsHiGx8PG336DJJfSnd&#10;ptmtqFXdtI+SEYJduxYpjso4A9CGpWyaLZ2ENmtnMygvp95GV2SbAzExhcsecgkke/SuT8KeJNG8&#10;IG6n/sfbcWUe6VfMQiONSQcyl8sdp4AG3KnB6kdgqeHLi0bW9Lv7a3k1IJKY7rci26lRnkYO7nJ5&#10;IB4BFbRVlYxkzCtNQ8XT3S22hSXNjDHIPtWsNGFjXdwTHCDh3OD3IH612dvY2Y0eRLfUrqaRv3bX&#10;hwsz5/ib5cMfw7dq5630zX/Cfh+10NL4alcfaZHN1NcLbqd8hYL0ZsAMR8u4nGeavuTDFfSaMbC6&#10;ht1DOqTeYxONxJB+bPJ6ZPHXijYDKTw/d6fp02lWmjNcTbZJrySaaROflJdjkkkgAcHPAx0p/hiX&#10;T7RrO0s7iI3UaszRyTOEuZCcsVVpCeOevHXB4IEngYeIY4pNW1HT0tYZJ2aPdIitJgZ3EgDGAe5J&#10;yBxkVoweFdKtFW/tLBYWmbfdN/E7E/dycllJpoCr4im0rV9Qj0a1uIo9YWF2iH2EMyJwGAZuMkEZ&#10;yRWbpV9pXijT00saouqTaaq/vLqx8yRW56gAAnHTk9OM453TqVoNWS3t5o5LryCys2FZ1DLleg3E&#10;EjgZwfwNZNrqGp6wby40rQbeEIjOq3lq6KzfMTgK+5yfUDrxQwNB9PtLPS/M1ZVXbCdrNHGmzvgb&#10;sYP1IrP0s2N4Um0nWvtizS7lZWGYVweVKqFIAzyQcEirV/r0mj6Ax0240mG6mZfNt9Thmhidi2zb&#10;vXBUk8A8nOPXNO8CeHLrw9oTT3CxzXMk8lxqSrcTyoGJOBGZizbQCFGAAewHACAw/EEEM9nNaaPr&#10;N1pOqSNuunW1Uu7fe3b4gMgn5uMA8g98XPDGn6tpmn/2Br800s1l5i/2lHciRJkVh+8YYHlk5wRg&#10;jjOcYrS0ywt9UEmqahaX0b/2g62sJuI2jaEFl+YDJ5PIDEELwQpyok1Y26XfkwtMszWx8uMxbfly&#10;MYLAZI9B684yDR5hcx9S1eSxntJHjiikuYnEUM0J3TYIOOig9eme+BxkVYmOmf2lcBNPjtdQkt/n&#10;aAxxyNkDbxjk59Qc9+lTXtzoVld2FhqeuWS3E0YSCG/ulzJJgBigJUsTuxlRznpyKktrvUE0QzDU&#10;JB+8MSeQVmUbexyMfzPvQBiy6vYwWtpd6vrrWt4gjW+jt7gNHPMF+bIZDjLcHb04PIGK0tIubIqb&#10;WaePzHjV/NbLRnK5VgC2QDnIII69xVyaSyie3vtbtYbiRGYrLHFHv6HPUBvX7rAnPuBVe6sNKXUY&#10;9Rs0+WHHkRtdybSWXBDLkhQBzg5IPIxTsBmQaVcaxqnn+Ib7SZjDujsDaB1k27QNvznJOc8cjBxg&#10;VFKfE9nrsVhMkc1tMVDRCQKVzxkHO4EYJ61KNL0iy0xbHWI7y1YXDG3knuY5vPB5IBVTxycLgED2&#10;GBLo2l6zM815b+KnvLK4XNnAoVTAy8EbvmDZOVIJ46D3mwFPUNN1fw3dm20XSoWhvI2P2eeUosjK&#10;pJ/eFGXpjqB6ZOcVl3DeHfCMf9oeIfD0Nvt27Gs0d/Ly3QlwFOM4yAOBn2rpoLi4kgay1G7uo2mw&#10;vk3EgLE44AdDwe/AqmkeqaNBHDeeKLq4tBEFW1ki3s4zjmUqCDnPRvwHAp+gGDFLpl7qv9teGPiD&#10;tS2JN3Y3cLmORCDgYyAe3Knt+NbksuiajDGb65WPC7kuLXEZGccB354OB+Q9qq6nb6PrDJpy+F5N&#10;Stbhf3m7UCec4+ZGywbuCAAfwydTQPBFp4cMcOm3V1FYw2hVbGS2ikkR3ZSX3g7uoOV4XnOBipt2&#10;Ao6vr8dh4S1TV9M068uL6w0+aX7BZ3ERubwxxMwVEZlUuxXYM7RuYevP8/mkeJ/GPjb4yeKPFvin&#10;XZNQm1Y3GqXupExlpLwz/OzBFUKNhQ7UXaC7LkhRX7i/te+MoPB3wB+IV3aeYs8fgvU5bO9s7RVk&#10;ll+xy4BJUfNuOM7yxOMDqT+C/iR7vwh4ws9Z0zW3i8qa4k1FltB5bMzRsrO4KbV3Io27uRKTkYZ1&#10;5cRKLi4np4GEoxc/NFz4leGF1u6uILu+FnHxHmVdhjZQApBPK44/LHPIq1Yyy+EfhXptpdSFZp08&#10;rDKVcZJZsg9BztxgYGBx0oluG8c3lpqtzcw2011bho5rVVaMuEEe9ASRjdhlznKsCan+JGk6jqXh&#10;6Pwxplja3DTWqpYvdSNtMrrtHmFei8OzMAMAdq8dXlaJ7il5GTdabezQw6hcfxxef5irgeWT8vP8&#10;TbSucep+pX4fCK5tb621DTPOkk3/AL0RhXXIdcM4GAGCKQCRxx3Geg060sV8H6ZpVrOyssTRtvkJ&#10;aRVOFfkDnATpkYHsQLGl6T/Y8f2suUkuIWWYs24bQSQMD7uGY8jDHODkY21YUXzK5ztrr2q20TLb&#10;2EU09lN5d3bSOI9oLE+YMdPlG4epftVzXLaDWdWh0PVZlWFNkty3C7njHmbeOn3c5JPAx1xUs2nv&#10;Y+KJ7jT/AA/FItxbxzXWpSTMrMyFkVOh4URtkesi45Y0s8lrrMHl3N+0Ia4AmZG2lsHJUAH5slcH&#10;HbPOAQSXLF3QK8nqctrXiLxDd6g66XqslnHAfI+zNZu3lshKkZBHHFFdHO/ho3EkN1ZB/KcpGwUN&#10;lfU/U5Pfr+AKaUexXL5n7ufDzQ9TiSRZnSO3ds5jUozt6Aq25uegIB+UZyDx1500yzS6bc3jQqrZ&#10;dvMJkbGc4/urxjJwCRxnFVNWbS/DK75oYl2xgae1xcHBycFmGVWMc8Asd2OoOAdS2s/iDN9n0UQW&#10;MH2ifzWmkkbdeL8rGLEghZMxqyttBI27huBYr9DGmj5GUr6jdG8M6D4r09tWEl/DJG4Szhjh5dVJ&#10;yxZlJB3AkEHI3cdeJ7zSb2FP7XtNPuPMhk2C41KQjySMfOoG5mI9Ww3QjGKspb3eiX1rodnPcGb7&#10;OBGttGfLVdw2h8liNqqMtgA/N04FbVl4w07UnuPCv/CQWkl1Zsv2i1t385o0xnLBCck/Mdo5HBxy&#10;Aa90m5xE3gwarfHUZdEa5s7SSN1sfN8sTygnnbjhRlcb89EIBKqRszDx1q/ie1u9O0fTbe3hvW+0&#10;i8ct5sBUYxlV6E56r93GG6VvJp2k29g1ikt40ZZcHzNqu2fmY4K9xnGcdOtUbWwETTO5W3kFwVha&#10;8uRIPLDdcDAXdkt/FgHBPQUCuOuobHUA15NpUbXTcxRyTbYkbJ4IUfhwpFWrS2tBp5gi1C1tbqSI&#10;i7khZRGcnJOM/wBSRn6GqfiW0a1uWstUtZmtZ5mg+0WexFgJU5dyCvljrhj0wATTdM0ex8Ly7rN7&#10;q1jvkYRzT5b7NkN94spXqQAufbgDla3GKq+JorqPRLPEqbVbzIo0eM54C7i+7PGeB6ehzbku7i0h&#10;Kalp3nRrKFWQjDK27HOc59c8YAHPUgs7LTgzSXDYlSTMUrSKC7ZxwcBT9MYOKmezla/kvZtRutsk&#10;ZDR+YZFjb5VEi/3eAcjBGW69RR0uK5lX19DGi2mtaHHMmnzFo7q6y5jZwAWViSx+9nv29BiWz1TR&#10;b6zjtdLVZsqXVvVR/tdRjuM5GPSrESXzzNb3kv2h1bFvm3+bdz3PqD04Az15OLBksLmP7PcWhfbM&#10;wHmQhcYxgrnrxtIweRj3IfUV0V9M0yw1N5b/APs7DSRmNZWunExUegYYX2IPvnnJpw33iK71WW01&#10;7w+dPSHiyv768jnS5ZQuNoVg2TljubnKHjFN1Wy0SKZpX81l8xvMWOaYsO+ducHJIPIHHTpWg+j2&#10;d6UEsUcbQsrK9sx3HHHChWB64wTjHTrS9A5ivpZ1Kyj8i5mgDOGf7VwFDFshcZLdDx/jwafiLxFJ&#10;pdzJPfa1EsMe0r/o02HUgFtw27euB3rL8c+NfDfgrxR4d8F6nBrEmpeJNU+y6eNNsfPa1RYnYXMy&#10;fwW4ZFR3AwjSplQpJXpNZi/tC3jS50GzZI8eZIyx7uOpHykhjjOM8EikVYqWk1r5kera7o9jdtu3&#10;Qzqom8sgjldxILbhnI2459cmzb3FxpbmSW5tJLOf955a24dGHpwgU9c85PNTQ6Rpj2gbTWYR9I42&#10;J8tj79cZz/k022ttSa9kgtLBIdseQZJh8qYwABszjIPTpnqeBWiJ5iiljCk6ajoFuslheSs5W037&#10;FLAKx2knHTkDb90Y5Apump4gFtcWzwR+Zb3LZCwyJCY/QF+S3pjC8cnPNXpY9Qgtbyzu7dYc/Knk&#10;yiQMx5Dq2FIJLEFcKc55ORVWLTtaWCSwsdXaGNZCJI1Yq8gIzwGYe4I45DdeMzpcOYhvINUnjuGV&#10;Ftfssu9Le7KyeZwD5i/vCB19eoIx60le2GoDUF0dbiy3KjNb3jyPbOeh8sc7fovB55UZG/8AZIrC&#10;GL7Ro9vM0mBuugJZD6luTzj0z9e1SWMFubxp59FWGF5C7NtGCduMjC+3Hc9KLaiucjqVrNqnjLdp&#10;nji9jNuEmu9HmsV+ZgfvKdoyrBR0GM+54ivPiNZ2qx6TqEN0sbxkkNJzJ3wM5ww6gqQRjjFdDf6X&#10;Zf8ACYR+IdI1q8uFS1aH7AMPDHznO05ZG47YyCeDkGobzW/C3iy7/smzv41vrUtEjR2iR3FszAfc&#10;d1yoOASCDnjNSVqQ22g6df3Met28F95yQZhtk1BihVsMrHevzuQeepB4ycZNXUb/AE0363Hh64WP&#10;UrUgy283HmZAypJ4U99xIHGDW9Ba3ejWuwSTXjxq3ll4wpyWUEMNmGHpgZ9Sehp+JhefaGW+025j&#10;j2greoqbl57DLeYcdnjORwOcAFhngP8AwUT8bWkH7F3jyPXNNis7m9sYLCzk3hjM011HHIFw/B8g&#10;zHdkEBdy9Mj8PfE1tJ4k8TR+HELW9v8Aalm1ItGrvIqDDISA2GbfjsDyRwOf1g/4LCfEXS5vhv4U&#10;+FHhnxPpbz3HihtQ1exjeKS5jhjsbmNGZYyBGrPOWA2ruMQ4+UgflhftCutyW2lLtaVrh55TDhlV&#10;lX5NzknIORwBwe3FeTjKkVUsj3svhbD+r/r8jC01/FnhXxXp9z4ehVtCkWTTbvS9S3rPbSKuFkzG&#10;GUhgseBnkjhck47aHxFDqnjGxsYY5441thK1u8XITyuSedpxI6ZBPbngmuR0/WYYpY72/tHbbaoI&#10;LUxqXzJKqjZjgyHZuAz6fNjkafh/Qtf0HxNLc3MMF1cXCyXjfZbhgEfytm1ehwSGYZHQjgbRjket&#10;2dkbKVl1Om8QQ6ro95Y2On6Ot9bw2ssMMKzqjxSNG21stwpJG3PPbirWoW8dtY+X/aDTeVMpExUA&#10;O3pgnnn8M49OJRBZXWqzWsMkkcVvHGbObcWZHPmI3yuu1uET1ye4I5z7++M+hR6o1pIjSXEpkiaP&#10;LZjkZTjI6ZU4749CRkjZ2vuVT90bahLwRSW8DwxxKz7pMkyMfm2hh1AJwT7HtkmC30EJFfMtxuW6&#10;mEkMu87srkBeOF+YMMn3zjFW45Uk0CO6spVaLzWRFXCqEKbDjttxnIH4deKWraNrN1pn9om4kt1Z&#10;t21Z2yI8llJIxxyT8p6nvyKjUpPUxND1ux1G1klurhY2juHTamMDB59e+QfcHr1orFbxBHayyW7a&#10;D9r8uRlEzRjnB+nSitP3nYfqf0Bav8Lk8WeOPD7+MdAku7jRNSNxu0/UJWXT7gQ+YrBo1B3/AMO4&#10;GPCs6hmSaSJ/RvCWqDU9TutQtrxb2RriaOa7juBPIrQt5bQlndtrKwZSo5Qhl42hRrajr0Gswtoj&#10;XcsMMQifUma427AVLMqnIwfmXDsMYVAAei3Dd+Er7VbFjqFrNc+SGS1julIiX5gGBABA2N6gEE4B&#10;HNfRadD4/wBRYfEtjb+H1uNdtWtpJGSJTfXifeKgRgk56nCgYyfQ1gaB4ft/D2uR3nhjwtHJZqJj&#10;/aXn5czSKsiPlm/eRZBU8hh8m0MNxXqvFHhBte8P3Hh2xs7eB5Eb7PcLZrII8q3Zgy7s7W+dWG4D&#10;IbkHgfBXgfxkviu1PiXxbeCx0m18uTS7doYVkY+UUNwkfysyqnVVUsznghiSaoFblvc6ywudXubW&#10;3PiiGxiuooUB+zMZF3BAGIcxhtgPT5A3XipE0K71WBrmC8PzOvmXF1CobaowM7dp5GDjZ09gCLjR&#10;WUDySSOoZmwreWe3AYcZH4D+VRFDehm06Ty5Y8bzuChc/wAWMctxgDgHqegzRNyK4ma6lSbUdQ2P&#10;IsaSxxE7ozxlRnHOcgNnrT55JLjm71drSGIFpGmhVI4wFGDub/VgAckkjrnFV7TQdM0OOS6uWiXz&#10;NwlkuG2gtwcE56Z3Dgc5wc55v2kOlaV+6h1COPljFD90qo6gn8Rk8AcfWi1x8xn3Ok3Gj63513dR&#10;+VtVUhWRi2BjI3ZAKkHOV7k5zjNR6bokel6ldSQX1xPDLdGaF7y6MgTP8CgnO35TxxyDjqcXrrzR&#10;JHdedt2LkOqoM47qSpBwc8j/AGup4qG1uGF5DY6hYmSRoWmW+ii2x4BGEPzNtkO7O3oQDg/w1PKK&#10;5Rn1qOy1EaZfWtzGfMT/AEj7PujC7Mgs4yAP4dxP3s++J44UaQTpbfe2tutmLb2xjGep6Drj05wa&#10;u/2hbWDeY2n3VyzTbB9ngQjGcbjkjIGWzwMY75NV4tP+wTPcWVpHCzfdKsybv97ZkDp0ycgdqPMd&#10;kFrfCOeax/sxIWjVZRD5yZdSGG7/AMcPfsewps72dzdywOPMj3bY2hkbDqO42Y4+YYJ5zuGOMmTS&#10;pLoLIb8+dHJ5bCSSGLZasEwwjdIw5DHn5i2SnGxeKy73Rf7Xv5dJ08Q2+mhlaNoi6SrKMY2qgVVG&#10;QeQ35gnFWsFiXWPClnfyLcNqFz5e7d5Uku6PcmdpIbJ78nJBJXjIBEN34e0jVLxbmz0q4ubiJdkd&#10;1bEwxyArjDID83y+q5PXtUuoDxd/a7SW10u6ST/XNF8gUBcgjBDPkAhWGSv3SMEtMPDscerxeKbY&#10;Q/2lZae1pp+sRxx+cI3ZDIikgYVjFHuC4DlUJxtFFg5vMp6cmg2d4mmhNWt3iXbHaXwIWaMHqhyQ&#10;3Qdx1I561Y1HTBHZtFY6bukVd0LXMIVGwchc89j1wfx6VuWFjqGqaVHf6pezS3C3JV7byTGxXDc8&#10;H1GO45OKF0XSpUT7Lp0sLwyAJ525FjbgdsAZC4OOoHegkw4NYjkjksPFEkNjHJJiGQXytJcAj5lK&#10;sgIwBnhiTkjjAJb/AGPo88/2U37Ru335FZhlc8bssD/EQDnjPG3vtyadqQgW3imWENuDYTfhSOwY&#10;jgkc4PHGKzL6K7ima41bbeRqw8qa3tHLDG3J8sswY8E5UgkEDBIJJ6ASW9isdy8WsytP5Cbd1yv7&#10;uRcZVsZPIyQRj0OSeabYv9jghhtoLKGaUK81rFCqRsCuwsDtGcZ2854HHQA8L8Wf2j/2efgf4ZGv&#10;/GD4w6d4bhtyzquoX+2Z2w6hVViGYdvlDYAz9Pzr/ay/4OItQtPEUnh39jvwhp9zaq7Ry+JPF9g8&#10;Ky/wjykEwPXBBYKCf4SDmhKU/h1KjCUj9QtYXTbqxa4a50+GaMRuI7wM0cisHIUhvung8gcYU91N&#10;cr44+Jsvwst7fxj4t1m2OiW8Z+0XNuixxpERjKM0oHDFPm54yNpJU1/Oz8fv22v2q/2ivEtxq/xS&#10;+N+oapFNMzNpUOpeTZIpK/u44oyI/L+VRgDB2qeTzXC6L8Vvipo3g++8BaH471xtL1KRDqWj2upy&#10;JYzbTlTLFu2PtPTcpOc+lafV5dzSMUftV45/4OAf2KvCvxXPw7SDxJr2lSHZc+JtBihnht3Of4Gd&#10;TIATliuT7EgqYfi9/wAFhP2HtE8NXHiLwJ8ftW8VX3lkW+g6Zod7HMWxwHluRHFEufvcM3PAbaQf&#10;w3hcGCdLf7Ol1Mud0cGQgx8zbgu7kepzzTbCxS0gaQ6lCuyJhG3mMsaHGTxjJ69+1V9Xh1f9foWl&#10;G+x9W+FfjL4l/aC+Jvjb4qeKNMe1t9WuLWK0tJdQFzJH5aTl8yYXeMzA/d6Few55JfCU661Jqj3m&#10;2zjt2yfOYM27mMHqSV29zgjnOekP7MmnXWkfDOG/NyzyXOt3M8k0eTvjaOOMH5uVGVJycngdaseO&#10;ptUXR7oaFIqz3UBTT9udzBcv8gPBAjRucHK555wfm8Z72Lkl3sfQYVP6ujJ8Fxtr+p22uLEtvCsL&#10;G0jmHzLJvwwxng4BBA/DJFbmsa5Y+GbdfE0txJeWc0MYult4YwZnCS7TgYB3iWINuIAEcZJ4rN+G&#10;32XTNDjm82ZJLhvOMlxHtUN5e0/uwAF5AbaMAknjgVteHrJC8YNtCI1uoVhjaMYhBLKEOOCRjH0x&#10;7mueUnF2NfiRTi1+/wBUhnvkiVba8jkms5FUKyKHGz7vdwzuM46HA452r9riz0O1083cnmLGvnTS&#10;EsxYqNzE9MFiTx0z3rzXT7rxfLqFn48ub2a30zSftSalatcblvUH7xyzIQWZQ2cY+YBAO5HpOs6g&#10;EijjkiZoZ4mKyDOHYLu/IhSevrVRiqdRW1FGUpaPoZ15fJpmnQ+HYLhGjRsoY4sspPRVHGScn149&#10;OouaRqC3sH2S0mz5exjE69YSDjaAcDg//WzVKDQ77z55dUMkayJvjVfmyuOuAMkAk/kfTFT2Eyw6&#10;bM9pbn5bdo2jbuu9iNvPy/eI5xySR6CqiitUax1Vjj9Xs7+LVLiGzSRlWZtzeYFySd2cZHYiitLU&#10;PD895dtO3kzZ6N9nd8e2frRW8XDlWo+TzP6WbuxsNZH9qW5+2N5K+XIse3dgfKcfKoPIxgDGDz1J&#10;l07TNF0uBzAsK3TouZblWEu3jOefqTtwpOeKy4NS0Lw1YQzRyp5arkvcN8zb2I+YscctyR047cGm&#10;6dq+pamqXSrZGNm5VoXIIw3I3HBBO3AGOOdxwK9eMj45nQx6pomviRbLVI5mUYZYWwRgn3PTjn1x&#10;+EdyYbSwzb7U8yPbGqSfMQBgADq2MYOOn6VWjvbmNA915zr5a52ybFPCjcABgZPIXnHOOhqPTLJI&#10;7iZZdRZpFb5VuFCqADlRlc+vU5IzWnMSSrp9uqqYbqR7ry8CZY1CseCQFY5AbJbqRkc5zimzkRw7&#10;d8Lyhh50e8fMPUDn6c/kRSxaZetctPqE1vNNvPkLboyKkefunczbj6sMAn+HgVHe6ZcvL9lj0jzI&#10;1kDeZHIdzbmI7Y5yRznjHXrgAsWSecqvNCZJBJmNWjJCkjGFJJGB7f8A66d3E18UgmmaGSaLH+jg&#10;nlgAdrHAPJwOnY1JfJ9kiX7dqdxHtGBGq4YMMt2Bx2HSp9Mv08421lqP2iRtsbNJGjssgYjO4Jvy&#10;eMjdgY9DVaAVbLTDYQjz55vObaVWa8Y7PTgnryccg9OwAqeFtNvreSyn063YpkY/1ijA78fL/Pji&#10;rFzpnnM0Et0qyJhvMDDCc5AIIwPcEZwe2aqW+h6XHrH9oaaIjM1uFaU5O5Ou3aPlIBJPY547E1IE&#10;V/YajMsjaUB56htqNu2LuYnDfMOMnnoeuOtQz2+s2l5Da3VvtifaJJJGyDkqMAM3qQPT05KgXLuz&#10;kkvvPHmQrbJIix+eedx+YnB2joAMjOMjIyauWll+/XUPs8Uapt2l1DbU3KzrkY6j5cg4B5xkGjmW&#10;wGTcaNfpY3Vvp0bS7ULLA0CFZA2TsA3KpJYv95hySc9MVbm71i3N34f8HeINBt9Y03VrM32n65AL&#10;mOSzIilZVSJUMcoLoBh5FHfqhXYfUbXULyGW4khS1kieNZra4eORslSdhB3KMpuGGyCqnPy7hyfx&#10;Y+LnwU+FFs3iz4rfE/w/4djiut015qWrCHcxQkrhzknknABx6VLqRjs0VFHea7a6r4s1WK/1hrP7&#10;PawuJIbOzKuRn5cPuJAAJByMcjGMmsXX9Nh0exZb6ORY42aVlWErI0ZU5JCkHAJ3ZIPOcdK+YfiT&#10;/wAFqf8Agnn8KP8ARofjkniiSNQy/wDCM6dNdKODgF0URkYB4z0Ofevzg/bx/wCC7n7RXx7utS8F&#10;fAuSXwv4Nuv3e+1jdNRvBgje0isfJHPCqTjqW6AXGMqkkrP1ew+SR+yPjb9oD4GfBGwjj+LPx20T&#10;wz8xVZtc1dbcsCDgurvksAOpYnJPI53eT/Fv/gr1/wAE/PgvbLeX/wC0T4f126uF3Rx+HLkX77c5&#10;5EG/Aznr+ua/navn8ceLZJtZ1e+nundi/wA8jO7YHJJOTjnJ6ke1UjqFvoO6S/uo5NsexbdmfMr4&#10;xn5AT/wJiF5Gc1usPbd/gVaPqfrF8df+DlNLD4hDR/gb8LrG48PLNL5mv65cSQs8KrnckPJL4DAI&#10;3BIUbiGO35P+OX/Bbf8Abp+LniGGXwf8XNY0GzhgMV5a6DIkMMmcYkf5TmQjOecA7doXpXynqAgt&#10;ru4sry4tpYlYCP7OxKyD1LHBP0wO/sKqXfi7xPPpy6Z4c2wwrGyR7lI2Ak7mAOQpbceQD0XnIydI&#10;0KVtr+uo9tjT+JPxd8eeOdWk8QeM/EOpajruoMHk1PXL6S4mmz83LuxO0EDjoOOK5fT9BMTSajrG&#10;sRSb5VSe6aXJTIJ455O0EfpwcU7UPDl5qP8ApGp6oyMqKM/NvXnrgjqTnAPODnFRnS7fyTpNpfST&#10;blLTSdWxnp+vatL6WQJykyaG60q5vCmn3LfZ+DN5bfKMdwc89Ac7cknv3q61qhvUWw0y4eFVmKs8&#10;arzx05+bHHQEZHUcCnazP4Y8K6fBpwnk+0zxbZIVUHbkn5i2cAEYXGPU5xiqulvF50c2mPH80mWa&#10;RgsaAex6n3ByB0rMZtyaPaQQQ3F5NHCghzM7SKjL0wNvUnd+FLHDp1zZPJorfLENys+J2OTzyMKO&#10;AOcdPXODgXLXt3qsijUo2t/NYP50ez5uvQ/NngjkE/pjT1rUJ9C0po7fatvcShMbgQDuzzyAvXIz&#10;gnJ7kmplzIaPoT9nC/ab4V2/mzfaCsk4aVYSp3G4kxwO+MfgtbeuRz3Op6bcfZX+z2vnMu7tIYXG&#10;SPQKGH1I61ifs+eHbqx+DNixZI/Ommu1+zJlWzJIgAC9yDkDocjjIxW3Z3kT+GrfT7bV2ulWHy/t&#10;GwkysmFZs9wSP/118ritMTO3dn0mG/gx9DG0XQ7iS+ksYxIsJZ7uMSYZQwkwqJkkYJlwQAPqCedC&#10;2020t9Nh+2bf38wMxDMsncAEr82d2wjoQVBwNvE0kdpY3MUZvnjZoyis3UKcEv7tlV+tQ6P4ns9e&#10;uI9CtpY/Oju4/MiQLgLiTG4HnIEWMdzjqM1z8yd7mkjJ+MfjDTfA+l2lxqECtGFAZ2xsS4yApZTl&#10;AwzyWI5TaM5AqXSbLV7/AOElrY6BYpcTQaZI9lHNcBBtGUaMkqTja4UZBAAGec1v3NvaXmsRwy3U&#10;jXEziSPZn5kixtZRkjALx5wCecdgw43xNqkfw9FncQ6rDGsl15Mdg0sUcdsjs0j5OCfvlyGyBhUH&#10;Izmo/Ckt9/UlXjK/Q25dRa4+x6ib6STfGqjOSzbUJ554wB+frSXV5LH/AKR5SqGxHJHt6ZyAV/HH&#10;PfNRXOrRWtrHBfn7skiyyRsGWNsHJJOMDGRz2rC1DxBfJAzTBWjViCVxtA6DnHI6HPHBPpmq+LY2&#10;sdI+twWG2CK9WP5dzKyt1P0ori7S4E6NLLetuMh+63B/SilyhzLsf0jQf8hLT/8Aro38jW/4T/1D&#10;f8C/9DNFFe/R+E+OnudP4X6t/vn+UdWLz/j1j/66GiitPtEFG9/18P8A12/9qVVk/wCP1v8Armv8&#10;xRRVfaGi5df8e0n40L/rW/3V/kKKKbES2n/Hin/XST+Qqrpv/Hon+4v/AKDRRSRMhp62f/XtJ/6C&#10;1VNO/wCPeX6P/wCzUUVxy/iMqJ4n8ZP+QBqH+63/AKBLX4M/tof8l98Rf9dh/OOiiqy//eX8jtof&#10;5nj0H+puP93+lP1P/UQ/9do/5UUV7X/L5mc9huqf8gW6/wCuT/zWueH/ACMMf/XQfzNFFD6mXVG3&#10;rP8Ax6xf7x/rVjw1923/AOuifyoopxNPtIbqn/HlN/10H/oTVytv/rbn/P8AEKKKzjuVE5/4hf8A&#10;Hyv/AFxT/wBDFaXgz/j1s/8Art/7PRRSl8Jl9or3H/Ich/6/H/8AQxWl4v8A+QPH9f6LRRR2/roa&#10;H1b8HP8AkjGh/wDXvN/6Oeqlv/yDbP8A66T/APob0UV8liP48vU+jw38GPoWZP8AkO2//XrJ/wCg&#10;NXIeFP8Akr2of9gm1/8ASmWiiuSX8Nms+h1dh/yNen/9ek3/ALLXnXx7/wCQ1o3+6/8A6KNFFdVH&#10;ePoYS/VGhrf/ACLGvf8AX1df+i1rPuP+PSP/AK84aKK0gdQml/6g/wDAf/QFooorOXxES3P/2VBL&#10;AQItABQABgAIAAAAIQA+WqknCgEAABUCAAATAAAAAAAAAAAAAAAAAAAAAABbQ29udGVudF9UeXBl&#10;c10ueG1sUEsBAi0AFAAGAAgAAAAhADj9If/WAAAAlAEAAAsAAAAAAAAAAAAAAAAAOwEAAF9yZWxz&#10;Ly5yZWxzUEsBAi0AFAAGAAgAAAAhALRhYI7cAQAAvQMAAA4AAAAAAAAAAAAAAAAAOgIAAGRycy9l&#10;Mm9Eb2MueG1sUEsBAi0AFAAGAAgAAAAhAFhgsxu6AAAAIgEAABkAAAAAAAAAAAAAAAAAQgQAAGRy&#10;cy9fcmVscy9lMm9Eb2MueG1sLnJlbHNQSwECLQAUAAYACAAAACEAoXVZ4eIAAAALAQAADwAAAAAA&#10;AAAAAAAAAAAzBQAAZHJzL2Rvd25yZXYueG1sUEsBAi0ACgAAAAAAAAAhADtLEUj0zwAA9M8AABUA&#10;AAAAAAAAAAAAAAAAQgYAAGRycy9tZWRpYS9pbWFnZTEuanBlZ1BLBQYAAAAABgAGAH0BAABp1gAA&#10;AAA=&#10;">
                  <v:imagedata r:id="rId14" o:title=""/>
                  <o:lock v:ext="edit" aspectratio="f"/>
                  <w10:wrap type="square" anchorx="margin" anchory="margin"/>
                </v:shape>
              </w:pict>
            </w:r>
          </w:p>
          <w:p w:rsidR="00DA578B" w:rsidRPr="00A933B5" w:rsidRDefault="00DA578B" w:rsidP="00924073">
            <w:pPr>
              <w:rPr>
                <w:rFonts w:ascii="Calibri" w:hAnsi="Calibri" w:cs="Calibri"/>
              </w:rPr>
            </w:pPr>
          </w:p>
          <w:p w:rsidR="00DA578B" w:rsidRPr="00A933B5" w:rsidRDefault="00DA578B" w:rsidP="00B63926">
            <w:pPr>
              <w:pStyle w:val="ListParagraph"/>
              <w:numPr>
                <w:ilvl w:val="0"/>
                <w:numId w:val="2"/>
              </w:numPr>
              <w:ind w:left="357" w:hanging="357"/>
              <w:jc w:val="both"/>
              <w:rPr>
                <w:rFonts w:ascii="Calibri" w:hAnsi="Calibri" w:cs="Calibri"/>
              </w:rPr>
            </w:pPr>
            <w:r w:rsidRPr="00A933B5">
              <w:rPr>
                <w:rFonts w:ascii="Calibri" w:hAnsi="Calibri" w:cs="Calibri"/>
                <w:b/>
                <w:bCs/>
                <w:color w:val="000000"/>
              </w:rPr>
              <w:t>ROCCE SEDIMENTARIE</w:t>
            </w:r>
            <w:r w:rsidRPr="00A933B5">
              <w:rPr>
                <w:rFonts w:ascii="Calibri" w:hAnsi="Calibri" w:cs="Calibri"/>
                <w:color w:val="000000"/>
              </w:rPr>
              <w:t>: si formano dall’insieme di materiali che si mettono uno sopra l’altro. I materiali possono essere frammenti di rocce trasportati in migliaia di anni da fiumi, sabbie trasportate dal vento, resti di organismi viventi.</w:t>
            </w:r>
          </w:p>
          <w:p w:rsidR="00DA578B" w:rsidRPr="00A933B5" w:rsidRDefault="00DA578B" w:rsidP="00A933B5">
            <w:pPr>
              <w:jc w:val="right"/>
              <w:rPr>
                <w:rFonts w:ascii="Calibri" w:hAnsi="Calibri" w:cs="Calibri"/>
              </w:rPr>
            </w:pPr>
            <w:r w:rsidRPr="00A933B5">
              <w:rPr>
                <w:rFonts w:ascii="Calibri" w:hAnsi="Calibri" w:cs="Calibri"/>
              </w:rPr>
              <w:t xml:space="preserve">                                                                                                                                                 </w:t>
            </w:r>
          </w:p>
          <w:p w:rsidR="00DA578B" w:rsidRPr="00A933B5" w:rsidRDefault="00DA578B" w:rsidP="00A933B5">
            <w:pPr>
              <w:pStyle w:val="Caption"/>
              <w:ind w:left="8508"/>
              <w:rPr>
                <w:rFonts w:ascii="Calibri" w:hAnsi="Calibri" w:cs="Calibri"/>
                <w:i w:val="0"/>
                <w:sz w:val="16"/>
                <w:szCs w:val="16"/>
              </w:rPr>
            </w:pPr>
            <w:r w:rsidRPr="00A933B5">
              <w:rPr>
                <w:rFonts w:ascii="Calibri" w:hAnsi="Calibri" w:cs="Calibri"/>
                <w:i w:val="0"/>
                <w:sz w:val="16"/>
                <w:szCs w:val="16"/>
              </w:rPr>
              <w:t xml:space="preserve">                                                                                                                                                                                                                                          </w:t>
            </w:r>
          </w:p>
          <w:p w:rsidR="00DA578B" w:rsidRPr="0080560A" w:rsidRDefault="00DA578B" w:rsidP="00A933B5">
            <w:pPr>
              <w:pStyle w:val="Caption"/>
              <w:ind w:left="7655"/>
              <w:rPr>
                <w:rFonts w:ascii="Calibri" w:hAnsi="Calibri" w:cs="Calibri"/>
                <w:i w:val="0"/>
                <w:noProof/>
              </w:rPr>
            </w:pPr>
          </w:p>
          <w:p w:rsidR="00DA578B" w:rsidRPr="00A933B5" w:rsidRDefault="00DA578B" w:rsidP="00B63926">
            <w:pPr>
              <w:pStyle w:val="ListParagraph"/>
              <w:numPr>
                <w:ilvl w:val="0"/>
                <w:numId w:val="2"/>
              </w:numPr>
              <w:ind w:left="357" w:hanging="357"/>
              <w:jc w:val="both"/>
              <w:rPr>
                <w:rFonts w:ascii="Calibri" w:hAnsi="Calibri" w:cs="Calibri"/>
              </w:rPr>
            </w:pPr>
            <w:r>
              <w:rPr>
                <w:noProof/>
                <w:lang w:eastAsia="it-IT" w:bidi="ar-SA"/>
              </w:rPr>
              <w:pict>
                <v:shape id="Immagine 28" o:spid="_x0000_s1027" type="#_x0000_t75" alt="https://images.unsplash.com/photo-1465420661328-3be1cc2d17b1?ixlib=rb-0.3.5&amp;q=80&amp;fm=jpg&amp;crop=entropy&amp;cs=tinysrgb&amp;s=54d8d8815d224e8f9757d0d0a09e7d3a" style="position:absolute;left:0;text-align:left;margin-left:315.15pt;margin-top:6.8pt;width:153.6pt;height:85.9pt;z-index:-251660288;visibility:visible;mso-wrap-distance-left:3.42192mm;mso-wrap-distance-top:.22886mm;mso-wrap-distance-right:3.29467mm;mso-wrap-distance-bottom:.35675mm" wrapcoords="632 939 421 1503 316 19534 632 20661 843 20661 20546 20661 20757 20661 21073 19346 20968 1503 20757 939 632 939"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kokXhQIAAOYEAAAOAAAAZHJzL2Uyb0RvYy54bWykVMuS0zAQvFPFP6h0&#10;4Jb4kdhxzDpbFMtSVC2wRcEHyNLYFtiSkJTX3zOSs68LBzg4Hs3Ire7pUa6uT9NIDmCd1Kqh2TKl&#10;BBTXQqq+oT++3y4qSpxnSrBRK2joGRy93r1+dXU0NeR60KMASxBEufpoGjp4b+okcXyAibmlNqCw&#10;2Gk7MY9L2yfCsiOiT2OSp2mZHLUVxmoOzmH2Zi7SXcTvOuD+a9c58GRs6CLLs21OiX8KbUPzsigp&#10;aUOuqrYbmuyuWN1bZgbJL8TYP/CamFRI4xHqhnlG9lb+A5SR3O8tIBpGNT4XWhj9N5o63Et+b2do&#10;/uVwb4kUDUUbFZvQL6yGs0lGiQDHsV/BIYcWyYn14JZ75czI3LDkekrMoL1eZOuyWOdpWWarvFqs&#10;Wsg4z0W2abNreRpl29h2kS5Xy+INm8zb302VxqCbmp+mjyG32jSgPL7Oc8I1Xqqzs30b164p1qIS&#10;VZUVIs/XUHXbTbERqUhZuoWNWLHgIzaoDppmhSy07k7zX44o/X5gqod3zuCE4Nyi3IeUtfo4ABMu&#10;pBEkeYkSly+61o7S3MpxDGaH+OLOpVV/H2bddZLDjeb7CeXOE21hZB6vkxukcZTYGqYW0BP7SSBP&#10;jrfJozHGSuXnYXWWf0MZcXCdt+D5ELh0yOmST1j9WIgCnjgHdc6g7e3xsxYIzPZex8E9dXYKOMiR&#10;nOJInMNvPAZOnnBMZtsyzdcF0sJaluV5iovQNFY/fG6s8x9BTyQEqAKZRnh2uHOBM2592BJOUzr0&#10;Mh4yqhcJ3DhnIN5r/DqUne78B9EDsQx7VK6KNFLEzc+2Rc1B5cVOFB0PvlzzcDefrzF+/ve0+w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0LhFw3wAAAAoBAAAPAAAAZHJzL2Rvd25y&#10;ZXYueG1sTI/BTsMwEETvSPyDtUjcqN0YpSTEqVClSoUbBSSOm9jEEfE6xG4T/h5zguNqnmbeVtvF&#10;DexsptB7UrBeCWCGWq976hS8vuxv7oCFiKRx8GQUfJsA2/ryosJS+5mezfkYO5ZKKJSowMY4lpyH&#10;1hqHYeVHQyn78JPDmM6p43rCOZW7gWdC5NxhT2nB4mh21rSfx5NTUDzJr/lgH3dFvvfvmWwGj4c3&#10;pa6vlod7YNEs8Q+GX/2kDnVyavyJdGCDglyKTUIVyEwCS0AhNwWwRkEmbtfA64r/f6H+AQAA//8D&#10;AFBLAwQKAAAAAAAAACEAhXqdn/7ZAAD+2QAAFQAAAGRycy9tZWRpYS9pbWFnZTEuanBlZ//Y/+AA&#10;EEpGSUYAAQEBANwA3AAA/9sAQwACAQEBAQECAQEBAgICAgIEAwICAgIFBAQDBAYFBgYGBQYGBgcJ&#10;CAYHCQcGBggLCAkKCgoKCgYICwwLCgwJCgoK/9sAQwECAgICAgIFAwMFCgcGBwoKCgoKCgoKCgoK&#10;CgoKCgoKCgoKCgoKCgoKCgoKCgoKCgoKCgoKCgoKCgoKCgoKCgoK/8AAEQgAzAEy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H0Lwv8AGj4j&#10;+MdJ8Ax2Wl6Np/g3WY5vEGrWV9KI7jB+WVFjTL+a8iIsUZZ2kkCqwILV7H8Tfhp8EbnxZqHwu8E+&#10;H9DvvEWl6VZtNpesa8umx20DbM3At9O2TZ85nlLysjiabcHfMaV8/wD7Fuu+DvAfxWXRtU8GwyJq&#10;MP8AZrXmoXfl/Yb2eMMlwZnjKrEflUK3mYErkliAr/oB4M+GFloXw90vwx8LfD/hqzt4rKOWzGhW&#10;Ig0+GGbLNIioQ0yOfnyCm/d97I3V/L2ZReFrKENLJONtE763erd+yT2e6S1/pDH4qVGtGMpe7vfa&#10;/T5f0jyjSf2ILjxlf3Ou/GH4gafDbwwuNN03w3o1lp4hMu0Oq3Em+Z1XO1WRlcg5OCKv6b+zP4D0&#10;L4jal4stvFO7xJeWst1daYqiEyRs6JNNHGMtKhPlrmQyIgVAvSvTIPhX8MtIs4PEesf2l4k/s3D2&#10;v9o31xeQsUO5JEhXdE8oH3CqtKxJIwxYnkfDnjj4oeONavdb8PfBr/hXPhZbiS8/trxAsSalrUhJ&#10;Ds+mxgmKP5GbzJ2V2DI4UgMB5FSVatRk07JKz2S1fTa/mtW7anDDGVJ17p3V9G1Zafe3+fY+a/jJ&#10;8ANL8QeItB0W98L2Fvp9xr5OvyLcP5kxa3lT7eYpPlZ1WSNYyFA8yHnO0rXBft0+I/jT8NPhevhr&#10;wjqcg8Mx2kV5q95Y3T/aHvHnYq87uxnZyxQYkYmM7ACWiWV/sjx5ZfDbxDpWdUum1HSTauLq8h09&#10;ms9oVX+1SSbPLQx43koQr7mUghsL8J/8FAk8UeBtHb4XxWVjqWgWuvTR3t9CyiSKRWUHdEio0SSi&#10;NpmTexYNCWOPLA97hivLGZhh6NS0lB7Pb1V932+W5tj+aNCVSnFpyT3T0/yV/wCu3zXY3/jCHwPq&#10;Xh+x0VLG0s4be/1BhveS7VZZRHPIZWYRNiYRpt2IQEBWRiZDymkR6ukqaxdalcKrWpbdHCsjBR8m&#10;44468EkdRnk4z6r8E0u/FXjzRPA7afHqereI7p9JNrqFu1xaxtcxGCO6cDDYh4YsGyRH8uQBjsfi&#10;B8P/AIQfAB9X0bSNV8O+OrGHUhEy6frF5FNd38VsW2Iq26wJ5bBVb99OxEuzdIzuK/WpZpHC1p0n&#10;TvOevupar4XrKy6aNvX0Ta+UjhfbRjLntGN9W38nZfla23U8R8GaNc+IFa3g/tC4uJkIWGKKaSZ4&#10;Qm9iihfmCphQuc46AggV6Z8OPgjrKeBNU1vxxY6f4ftJriSKxuvElwYri5jLKvEEKTTDaudyiMYd&#10;o2ZtoJTYvvizr2g6LA3wg8K6D4dTXIw0cGj2Pl3FvsjLeaJgisVZiSPLQscsm4LnOLda43hjRbjx&#10;J478TpqGr31vKmNWeeRbtfMwwyZEd5g7Es0xUFd4IIHHLiMVjsRHliuTmast5fctFt15l1RrShQu&#10;lKd+Xe2i+emq27G8dN8EeL5dL/4R/WPtF9okywya5qX+jM8PlbHUWsUTRxyNJIfme4kcIBgqCVW9&#10;4vv/ABD4evYfD3gRW02zvNSktftVxYyiOGc3GJFR1wJIIx5gOSo3XDqDIGAfz/7bb2ul6Xq9hbXS&#10;NqVrLFq081v8ht1dAoLKgAyrbS+D8zbyDur6Kv8ARdA+KvwRaPxpqF1c/a7d1ClsRRN5byFgJdrR&#10;sVBGxhneyECQRrv83E0pU6sJzbaV97OzT7PR2d7JWXkrnoKpKj7qilGXRXtt3Wvzd35s8w0jw1Do&#10;cTeGvmuLlR5+sXzeVGqSsh2hpWfywDlV3ZKkKhHz7lbfggms9ctfEl1pc1nNYzQXtrqRtzGuVDhJ&#10;fMYhdm1grMpZiC7KPvk2PCfg3VNT0dotKmvrc6QzRtNIEu3mO3aZB84JWQSKsirt6qNqjyyOm1fx&#10;lHrvhxv7d0mP7bY3ElvJcTRqXRkSPzpGhf5/m+UEbF3q+CP3i5894i9Ryvr8+v8Anra3p0RVT30o&#10;y1v+H5nTeGP2mPif4r+IzWnw68Ozahptxot7YeH1/tJlj0fUzsffdFCshikARY2V0LGQhQ0simvp&#10;zw5P4evvB+jzeGfFN9qljHpsDQ+ILy6PmSmSOaSAG4lZyzJl1RP3uGkUlTnB+BZPil4K+H9zNp2g&#10;2RbVIpd1ks0jxCzZT5gmaRTziZPNwNqopjIO5Vz9TfsqftJz/F3wiqzxTRXehx29p4q0ea0RShSN&#10;uLba5ibz0SQOrFDA+DgxsmfB4iwNStTeKhDlV1zPbmu/it2u0ttfO56GXuVGEKcn3SXZJbN+if46&#10;7HhPx1+DnxN+Kv7a/irwp8NPGbS2+hrBNfeJdcjvobPQtq5mmuXuJfKBRDIVSIPG6SZ4G6RPrz4R&#10;eFtB0b4XnWvEGvto2n2d/cXuveIZ9QnjtIZ7GdVuh9qcB4vJktfJXyXSNhamVNplDH5x/bl1L9tD&#10;xq/hrwD8K/B/iC30uSS6VLmx0qSK/i86VrZ/7QvUkaCKOYESAZjSOMJnaAWPj0fxP1L9mj4F6b4v&#10;8XfHfSfGmpLrF5a+B/CK3FxqtrpOpFbZLy9uHS5ELNb2o2x27mWJm1dsIB54X06WAlm2Dw0YzXMv&#10;djFXcnZa81ldK8euiV3q9X5eOxUsD7Sc1aO7fm3o0m7bPW1vTY+t/iV8W/BP7HXwZXT9G+FPibWr&#10;PR43WGy8ZWFtayrbxCJYbkXJmW30tmubq0YQrbm6ZYlla3iG2YfMPw0+Duo/tKaVqH7QX7SR8J6D&#10;4B0iK4Xw3p8erzabpNpnyYrdLO3iuClpDJMbmV5IzMxuIpFdGaQ7/ivxjrmk+Jtfa50jSYNJsdwS&#10;C1h+ZYUzhdzADeQoAL43Nt3NudnZuk+Jfxe8afE2z0PQvFMf+h+EtBi0jTrGzjdYoY4I1j3tuLlm&#10;ZgrucgFmwoQEBft8PwviMLTXspqM5/FKzvGPaKUrczbd2tFfZpJHxcs8o4itJ1U5RhsrpqUu70vZ&#10;L1enQ+pfir/wUO+AHwctNT8K/sR/B7S7PUNS0V7G48cLo0NvJbtI4aZoA0JmkLqsYLOyIhjVkhXA&#10;FfJfxW+M3xL+N2vr4n+J3i+91a8VGjhuL6XcY4jLLKVUAYC+ZNI2BwN2FAUADlGaWFiFO0j5ceh7&#10;/jV7TvDeuavbyanb6dI9vEvmSzO4jVhvCnazYDNlugyQMnGASPosBkeW5XL2sVefWc3zSf8A289r&#10;9lZeW54uKzfMMx/cxTte/JFWX3LV/PuVLoxj5N3mSZJmkPOTnsc8jHf1PpglUmjMTRyHDN/EIxzz&#10;nHUfn+Fddqnwon8I6fDP4nmZr28h8y006CNnkdG+5IFGCVK73BJUHysEYYNUeqfBrx1b6bb6pBpd&#10;vslhZ3t47xfMiCBdzSKW+Q4eMnnA8xRwSBXYswwMrLnsm7JvS/pfdfgYyyvMoty5Lu2qWrV+9uuv&#10;e/kc/Z6Fd6o/l2EMh6LGqgbpCTxwcdiD39SQOiRaXBbJ51/OoWOYpII3V8MO2Af64P4Ejuvhl8BP&#10;iX47v4dK06OSKeS68i1t4SZbo3IUTeVGiHJl25Pl8uvdQea9R0T/AIJv/F/xxBper+H/AN7aa35f&#10;9hNeXUUa3ULhWWRGd0MiCJZpd6I25YmdVdVY1w4jPctwdTkrVkl/XXbU76OS4qtTVSnRvLs2l+F7&#10;6fifNbzWojeO3tNu5j87yEkLnoB0/PNRxwSzhvKjZtq5YqPuj1PpXtnxb/ZMvfghpR1jx1eWsEcj&#10;YiVrwzK8nkiUQLJGMJKy4ba6kqsiZ+8pY/Z7+Gus/H7426DoHgn4c3U3hWz8QWNv4k1230+fbZWL&#10;B3maaRZP3Ra2t7lkUOJWELiM7sitoZzhamFlXo3cIptyei082cVbKK9KvGniJJSdkoxV3r5Jf19x&#10;514B+C3xf+Jd6LL4c/DXW9bYNEZG0vSpLhYfMYpHvZVIjDMCAWIBPfAyPcfB3/BO3xbplhrGqfHP&#10;xDp/gmHQ5Y01JfEVwtuDI0hURC4f9yrMcDdGbnac5UsrRHsv2gf+Cpep2APgr9jzwhF4A0GMxxtA&#10;2m2ck0ywxosNwGVCF8xPleMFlaOONCWUyCX5P8UfEz4jeO7K20rxv8QNc1e1s5JJLO31PVJriO3d&#10;wA7IrsQpbYu4jBIUZzgVx0ZZ9mdNVGo0IvX+advyX47+Wu1T+y8trOnG9WS01sop9e56NJ8Bfgr4&#10;Rt49R+Jf7Qnhvfdx/wCiaT4X1SXUpoyULl5pYLWSGMKdkWzcWZmZx8qDd5DK1tDfyPZ7pIVlJhaV&#10;ACyg/LlSSPTIyR2z3qP2or28Ph6lG7qVHNvvZJeiS69btnjYjEwrWUKajbte79W3+SR6J8ONb0qX&#10;xFYxS3EdrbTfuWWI7HLSMMtnlY+c9fl+UkgBq9P8RfEKay1az0bxY15rC6X9vutNa6ZI4Nvl20kq&#10;KhQSCYCORo2WQlSyLyjMB8/eG/E934XvYNV0sutxDNuDKxXKnG5TjkhgNpByNrNxya9w8FTeMfi/&#10;Ot1czS38l/bzmzSQm4zbq8ayqxBBDbZ9pAzkyNnjK181nGDVOt7aS9yzXnt007fqfT5XjPrFP2Tf&#10;vaP8f6+/uVdS1TxH4W+GX/CYeC9dsJLhpI9SiX7DC0kMcp8qUJ9oJZ9k7xxFfLB3LK0ZZUlkbsB8&#10;I9R8efsgL8f5/HWk6fdaVtS4lt9OlhkEUjIm7eqE3WZVUs0hXy5lkELSfKkXH/st+FNZ0H4leH/t&#10;l7N5A1mW1k0u8mRIpmdZRPLATuIwkESlkVfNAePzVXcy/Ttr8OfiR8R/2Z7zU/jVo0Hw50X7c9pc&#10;eJtct7m2RrRLhskRqY5JfKkD26WrCZ55JnMZQJtPi4+p9TxEY0mtJxbmkr8rbXLa13te6vq7WtzH&#10;0GE/2mPPXvyuNnFu6vvzaPR6NbJre+x8/Xn7P2vav4O8LfDq/m0nQdY8QeIbeG402VluLjFxcrbS&#10;XseFLGJTDDxJMBueQIAsilvSrDX9H/Zo1rXNMs/Dtn4yjmjfRtI0fxFcW8i2EMTy2KJqDCOOBI5F&#10;uvMKjDeYsvmNj7+94s+Nn7Gfwn0fw/4Cl8b+Kl1zRNStY5m1DSLmaR7Qzi8U3S+dEIUR7iSYMgM6&#10;T+YrW4Tytt/4lHU9A8M/8LInvRDNZ3UNkrSfY1Ek9ne/adxsUWIjdJEhRgcEyIudjs8XlYrE4qtG&#10;EMRB8kpNq6cVK7T0+0krLrfz1PQwVPCyxElRnqoqLSd2rX0e6bbu30+48K/4Zv8A2lZ/303wZs5H&#10;f5mkj8E6pcKxPUiWKBo5Qf76Myt1UkEGivsqy13/AIKRXdnDdeA/inb2ehyRq+i2bXcNuYLQjMKG&#10;IkGPam0bCBtxjtRQs6xlvggv6/wlvB0HK/P/AOTnknjbxJ4C8FX2sWfh46fd6npdtKbS1ktcKlw6&#10;s8BlR2LBlZMJvOGJbG0E19c/smft4SfG/T47vVbf/TFuPI8tJrhVit2CjmIs7eYZY2Kl3aT94iqo&#10;RzKn55+JvGfx7srTWprzSIbe0kufKs7Wz1JpGt4xG/mFPu7/AL8TFnJJK1p/sN/GTQfCvxutNH8Z&#10;67daXpfiRVgtpNPtZRHYal5nkwqixp+78za6K6btk00cmT5cgHz2I4dq1MpnVg1KcEmmpc19E5LR&#10;b7teaau9D3cTicHKUaWIVk297prWyevTS3zTsfoh4s/bw8A+EvEWpaJDHqF1JHMbl9U8QFmt0YNG&#10;kqxRkho02QyosxVY2nKABjKSfKviJ4k/aD/aW0qOPWPgFqF94buL6KO40/VtQFm2o2VvtkQtHNND&#10;uWSQ5b90VZYYyRwGaPRdE8N/Duys/j54r8AWq+Lrq+htfDul3A3eRZLFOsUjQXFzEFG9Gm3qNx+z&#10;yOoSMMYdT4aftdPqWoXWn6vqNxdR2zLeNqF9cxR2zW4t90e/y4wtu7kKYo4t8reWfkYJJK/yii4R&#10;VSlBtpK7bej7rlaenR39EaU6eFptqnHXu7fd2/pnPfFDxV4h/Yn+Edlc/GaLTby9vluYfDPgnSNI&#10;gtdHiUAq1rcJCDFJGqGK4bIXaYZV3/vAsnxP4O+LnjnxfqU2maj4MsZNB8Q6w7a5bwrK93JJcJ+/&#10;vXuWJmfYBMwExcATsDvIEi/XH/BSD4JSeIfjJo/xg+PPxlsbDwlZaOq2sckiKkIV4He3RF2SzymS&#10;R3WFQx8uJWYkoiyfCfxK+PR8U3snh74Yy3eg+H1k+yWtupWG9miMWyRZijY2P0MSsE2hVbeVEh/R&#10;uGcspYrBuUIKVSes5O6jHeyX95b3Wqbbvqj5rH5rKjWTqz5bW5Yxsr2tfvZdNdH1Ro+EL21+Efx+&#10;0/VbDULfU9PXxPHLJJYslzC8KXGWTMRKuPIZSyYz8+xlXDJWJr2seHLHV5l1zxNZas9rKttbS2e5&#10;1vlQtGGjJVcR4JPzqhwVYbsAHmvhXrsuneNLTSo5DdaeLt3hhuP3bSykD5FdVfynk2JGHwQDtyQM&#10;tXUa34K0PTfihfwaLNMul3CrdWd1b27wn5vmBw2SqRygx4z1iPzZw1fb1KFPD4r987vkWq0uk/wf&#10;lr19V52GxdTHYW+HVrys1vZ2vpa109Xe63+/J1vxfrNvrv8Aa9n9qVlZDueby5GjGxI2IVVMTAKn&#10;OcZPHDYrpvCmjRTW9n40124aa3bCWctxp8cjb8bCgQkktvLAHocMx+bpjr4Z0DX4F0yDUbizvLdN&#10;r6ks/mQ3DHO47NoMYIKAOWAZEPDNxTfDPgj+ztWutT0SSS8W3jkMNvCrCSXBCZZASYzteQq5/ugY&#10;BOKMQ8POi4xlyyS7brtd6K/z63Rph44mlVXu3hdXu9ut1/k7dNb3Z7n8K9K0m60OHR9auRdWOrQ/&#10;vG+zRFbdYw3moA5LbcFnVlVCdq5cqMLF4k8W2vhCafRdEvdJj01XVFZ7GJ44byGUbmhVZB5cefK+&#10;8rOGiiLZDYGHJq2l2wsbT/hFvsui2sWbZrhzLHcTNsYgR7thAAkypynmKAcbTUPxKn0bSNLttFgA&#10;vnudSa8vY5mkimuJZmVCQVUbwSvylVJ2t1GAB8hGNSriFzLST20++97Xtb0vqfR80Pev13/r+r29&#10;D0zwAINU0m8kFys11YW7JZ6k1n9yQIkkpeIOnnBiPmjKgMIowQhZc8xqHjDw54A8T6p4f1nUby3t&#10;bi5knkksdJtoL63eSPy5V4DZYSI2JRIoyUwu0oFS38TeJYHm8L3GpXatbxiNorO32eU7BS7yuyyL&#10;M+BtZcrtw/ynG48D4q0yaP4krHPodxPeSafbzXKMYW3IJdoHzKiRnhUHTGMYJAA5sJhI1a0lUejV&#10;+nk76pW9dvKz16YR5YKTtvbz+5dfL9TSv9d8HWl8vxLtrjyJNSupDNZmNHNiGkCgrE3DHb55C52/&#10;Km5nG9R7N/wT41bUYf2mY/D1hNqTS3dncXGqwqqXEsdrGqbTKd20tIo8piuVVfLHyuyuni48PeLd&#10;TSHWr+3s7WO0c3Ec7TM01vGGZyEcZVAZARlECld5yDhK7X9kiw07wl8d/Cun+LdKvJrfXLufTLjT&#10;47dvsk63GxIEnMis1zAJWO6MsRhc9C4bbHUaNbL6sE+Z8rsr3va7Ub+Vvvtfrfsp0HCSlZpPq9+z&#10;dv6+ben0H8fPE3i34jfBzxb4a1nSWurGVYWudP8AD+orHdXsZg3sDHJbz/KJptyJJ9xplEcRkSFk&#10;+TfG/wCxzH4M+AF/8RviHuOv3Xhu317w1pug67bapLa6QJY7eK4uwk5/cOJEUvthCf6OYRcD7THb&#10;/YWu+Hbv4KfDLxZ8QdJ8N297qc2lJb+LVh0i3uM6ikCLHc7d+CwklW4wu1BCISwjMUjn89/jp8Ut&#10;V+Jt9p0C63eXUNra7v7M8lI7XTpOV2RJGqRtsjWFVKRxqoQIA5XzHw4JqYus5Rwsvc5k5S16La17&#10;WbS16+Wx4PFmHwvs06sdbNJW72V776b9fPusnSPhBdaRYf2v4zaSG4ms4LzR7XSryKaa4tXhmla6&#10;xCZGEUSQlnO3I+YEqVNOubPSLzS7qx1Ga8+y+dJ9jSOYQhnhXBd4SCY13SkhyGyVMZ+Z5JY+Z1s6&#10;X9sZnto3uJF33DTXEjYblmILMCTxgA8nPUnms9tRk+zLa3IVliBSKFt21Ad2Tnd1yc/1xkH9R+r1&#10;sRac5a+Stb01b/Hvtpb85+sYfL5Spcqts9W2/KWiW3k2ttdzam1bQdV1a3TTtFh0mztdmfsCM80k&#10;ir/rN8kjFSzZOPM2qT32iu08O3l34zvb3S/BfgmbxBJZ6YZYP9GaY6ZEGRZLyeZ32QKhWPfOcRDe&#10;CWCgq3X/ALOH7Gk/xPt28Y/G/wAX3vhDw/ptm+pNa23h25ur+7sYpokuJI0hjbyY41lDtJJzHHmV&#10;YpUWRk/Sn4W/Cb4Nfs3eD/7J0TwL4a0vS47Frz7HazSS30Nx9r8iS6kW5MibF8lX3TTPIjR+USPK&#10;VT8nn3EWX5e1Tpp1JK6391PreX2nsmlrrq0e9leX4yrTvL3Iys/h1a0astopbq+mm258g/AD/gnl&#10;8U5bAeP/AI6w60sl1qIt7u6htotQayjhRmeNsO5nY7SrfutokTcSx2uvq17+yJ8HtAk0Hw7c6vY3&#10;eqazJNG99M8tpNZApJdSRyPHcxSLIj2tyjxBYgskJTbGHJi9Q+IPxZ8QXfg3U7i78MST3C2LQahe&#10;eKI1WDUoVlEl+1kJLlI4kjE8juJ7kxQqyFWk8ueCPyf4aWPxU/aD+Gdqvxp+GTeMLVpobjw9pdx4&#10;asrm2hvyqKpe8tZZ3WKQQ2889xd26ogd45Xm3qk/xcsVmWaVHWqz5UmtI2va10oryWu6sk76s+ip&#10;xo4GiqNPXffa992+uv8AwNrHWfCn9jeXwi/i7xRa6vpMP/Ce+F1jtdUk8MNP5EUpie5luLO72nbI&#10;6SgpN58pe48mXaIWrwn9u79uPW/h1ezfBH4O/FaENoqyWj2uneGjbLa5FvsTcRELcogkAjjjcxsM&#10;l8sBD5T+1d+3t8X/ABFb/wDCsvhx8R7jQ9NuY1l8VWnh3UJF33qp5D2pukbE9uqxBgkO23LSMUUr&#10;tC/Mthp+o6veR2OmWM11cTPtjhgjLu7egA5Jr6jI+EalapDHZpK6Wqg7dEleTtZqy6Ls01qn8/nH&#10;FcqKng8Crt6OVtr9I9bp+dr30dyXWPEGu6/Ktxr2s3V48aFY2upmfYu5nIXJ+UbndsDAyzHqTX6C&#10;3v7anhz4V/sp+Bfgx4T8F/2DrMngO20641Wazijii82GNbxbe1TzPtFxLFdXMzrc+QjTMJcSMYgf&#10;AfA/7Bvj2L9mxfj14j0jSGk1/VIdK06x1xrxF0iObev22Y25XypgwiaNZsxGOVfkleWJBz/in9rO&#10;bV/BV78JPEvhCHU7W21q7ktNXuo/sMzeZcXE2+S0jLpARJKWEUDJHGBsAO6RpPczanRzh06WFipR&#10;pSvJJ26WTXR2d9Hvqlpdnk5P/wAJ8pVsbdOorJtX63d+vn5dddDxnxHrOq69rNxrGt6jNd3U0pea&#10;5urgyyyZ7s+Tk+v+cU66L4h+DrzwhqzWmo2zW03mMJLecjzEO1WywHY7sAjIODzwQOd8tyuQMn25&#10;zz09jX1WGqU6mHjKn8NtLbfI+bx1GpTxk4S1dwwQOaktbW5v7lbOzgaSR2AVVHqcD6c0slnJHdNa&#10;IyyPxtWNt2WOPlHqQeOO44zxWz4JvrOw8SW41K1/0eRj5wt7gJJtZeiuxKqcZUFg20sdytgqaq1H&#10;Ck5R1srmeFw/t8RGnJ2u7Fy++F2r6eUgsNf0jUJJtwf7FOzLGQCyqJGQKXcLkKhY4ZQcbsV7x8O/&#10;2ZvHHhm21mLUviPDpOtSaar6p/b2j3KXVq0sEks0KQunnvcbG80YChokllIZV3Jyvg3wR4S8UWoj&#10;8V/G+y8H+H44ZLXxvqMk01xqWpQmZJwiwBP3qiSOJQm/hofMKFivmfQnhXxz8CPFPgyH4g+CbG7s&#10;9J8DtGuk2l14i1CbWNVdbeO0W4kNtIsempHseFUmMibZS4jjDolx8Tm2aYuWHShdq75vdTtty3ur&#10;XfRK7tq+qPsMDluFw2JacXzaW1eve3Wy2u0lfboed+Cfh/P8KotJ+KnxQ8Nf254UsNVbVL7w1dMX&#10;eS9l02V5rS4jtmaM+STFI9m8qT+VeBZRGonaPL/ax/ap8Sab8TribUdE0/VPiG2nwv4g8TapJFfR&#10;aNeS29mywabCjvBDNbpCsL3Z3yyS+YwERVcejfBSOTwhb+LLSeWa8stQmVbPRDImpWd0rWJ3mR7h&#10;W8qSQRNabxEc7dkkBfysfOP7UPw41fw1Do/j3xFcwLq2vS30GpaXaxt5enfY7lrSNBIWbzQ6wFgw&#10;IUYKgDbgZ5TUwuMzBKtZ6WS2V2ua1td7Sv0eieug8z9vh8LP2Dtbd7u1/wALaWttq+lzyXZPcM0u&#10;GkOd0jcnqepP1PX3r63/AGKPHknxg8PSfBLxBZwutr4d1Bbjb5QuNRjCKLcJ8u55o2MaqSWIQAL5&#10;Yy4+aPhv8MPGvxe8SWPgn4U+Gb7XNfvpFih0mxtnkkcszAuMLtWJRs3M7ADdk/KCR9eeA5/Af7PX&#10;gjTfhVYro/jHxz49tYZJovDGuefc2135trOtjIliVjgghdW2eXc72kilYiGOVGj9LiqpRqYNUIx5&#10;p3ukt423k/7qX9aNrm4Tp1Y4323NaNrNvZ32S/vdv+Ck6P8Ab37VviH/AIn+geDpZ7G+/wBIspof&#10;D9gqSQv8yMo3HAKkEDJwO560V9NaFc/Cf+w7P/hY3xXn0vxD9lj/ALe027+L2mW0tpebR58LxSWs&#10;jxMsm5SjSOykYLsRuJXwH12rD3VThZecv8j9F/sujU95xeuv2T5b+J/jjQ9egt9FTVbSwW1Ju1bU&#10;IJGJDuf3flxAkFlCg/Pj5NxbjB5P9mfxP4btv2ltKtvjL4M0+98MTXX2i+uJrZ4Y7h0SZrIXBUFY&#10;4mmMClNhiKHAUpwcmXxT4bewsbwR3VxqtxMzC0hVVSzVUxuDMDjLMw4GS28kqflrf0i78aeNPid4&#10;f8M/AjU9VTURdwy6ZpGh26rcsyjAnknO13IKkkSLsRFB3OuC3r0cJ9Twc8OlZSjL3m7cr7ppNp31&#10;Teml+ivxV6312rFyTVpLTe/e6fS3Va/jb7T/AGuNR8XeNvGjeHrOU29rdRS+akl2y3Esm1YEhhhd&#10;y9opDvmTEaPGm2MsJS78X4K+DU3xW+HzeG/Ct3Hpul3PiSCOPUtcmaK1kt0kEpm+8TK0jsuRIuZH&#10;dWDbSZH6zU/hNqLanpX/AAkWiXUPi7VNHjtNcs4bo2f2ZYiSypNJujDKi3CNIN0bNCGRZEkjDfLf&#10;xT+N3jGw8dSXunWYu7G0t7my0bw3Z2SSW2k6dHdywmBkuLcmSfYkj7JEVxMqzSCRixHxeR4KpjV7&#10;KDV42fzu3fz2dnorLvodmYVnhZJw1XfZW01/KyOT/bx+I2m/HfxlJ4k8NG6jt/A6LoUdvNeNJFrE&#10;MbzK1/CpCeWxCgPEFYhArHGxwvnvwt/Zh+PHxk0uHXPhL8IdUk0tGkefxBcKI7FDCq7t93MI7ePb&#10;uBOXHPutet/D7xf4E+H8DavrXhDQ77WLyx8nTbvyZHtmsZk8p44Inja2k2lpVYTBwjiARlWZmHPf&#10;Gn9oT4+ePdEt/Dfjf4teIm02yVoItNvLybc0q7T5bbpCX44HCqpVQFXPP6VhMZisLGOBw1OyhopT&#10;bta13aK1lr3a1bXRHzFTKIYr/aqk/i35Vrdee6va1lpb5kfw++CvwJ+D2or4v+Pnxr0+81BN0sPh&#10;v4e3UGuXAUSFVlkuIWa0QfKZP9czfczGwJzH+1Z+0x8KfjP4h8M23w3+Guo6LYaBpH2M6pqkkct5&#10;d26LGFWWJNy4RlmcvuZ284sc4AbgrfRvCfh2yEV/dzyX2oWcbwWlwoSGAsVw0h37iVPbZghgASc4&#10;3/BHwdm8Z2Enie2gs9Ns9jwf8JBqepfZ7GGcFzksitLLKEUBbaFZJXI3BCjq1dUo4eWK+uYicny3&#10;SfwxV9NF17e9za7EUY1sNRVChZSbu1a7dne/+draN6j/ABHrdrc6Tuln02RprNUj+z3Eg42FWZVA&#10;DbGB3H0Kn5QCMV/B/jHW11Of7B4fj85LtvtXkr5RLfMD5iR4YR4b3OVOc5wNXVPDHwy8N6/Y+GtH&#10;8e6p4j0u7sTaXWuXHhpI7QM7ExNap5wfG5njzKEwRs8sj5R6V4V8AnQ/DNvrXjH4rab4f0jVIbwW&#10;txG915kdrAnNwsUeVKl28tELR7inlqHbYp8rE4zC4XDK8XLm2upX+Ubc17K9rXPoaNGti6vKlayu&#10;1dfdzXS+dzz3wrq3iv4t6lFo+mw2cMNnD5tzcCEO0beaF8wAgElvNY8AnBULtEZI765+GNt4m1x7&#10;WBZtcWaSOGS+tljlS2kQg7XuACURcuWRm8xlUDGRhMr4Iw3HxP1j/hHPhhJNpum+H7HN54i8RSWy&#10;XFxI+5hAkcjtBCXwxMxRmwoB2s+JPovVfDVr4T+C9343vBI0K3i6Jp+n6HfG7aPzVXyVuZLeNf7P&#10;fbjfHuDQltqh28pT4Oc5h9TxKpYeFpK2l9Vfa689GlzLzSOvAYeVam5TnaLbWnW2+r/+Rt2bPC9U&#10;0nUPCnhe98RQWuhxTabH5Vxa6Skr2f8AaAfZ8gYxedIVbb5LglXmUkk7QI/DmgaRdaZD4t8K+Lrr&#10;xBb30cl7PJBGY7q7cKEjtppUYNuQsrHBLks/3GDY9r+Gn7PvjP4w6Na6taa3D4L8H2N1Ismg2dnG&#10;ZbmMs8kw+0b02xMAfmKZ23QaTzQTGfNvj/4YvP2b/FOl6F8K4Lq30PxQRFqd5q2jzRW1vJKF23Y8&#10;yOOJdygLJGGx+43Ko3kt51DMKeLxDwcZ/vW27dEkr8snbR9VytrpduzPQ9jLCwVWnH3Fvu23eya3&#10;bXRqy77JmFe2Hj6CNPB81jatf6lJtnh1K+hs9Q0uBY5ZwZw0oSKKNJJZWVXcAJl2Quqx4UXhFvEK&#10;WNn4oS4j1CWxe3Blja5ZRcSzQYGXCQfO6hAwON24nKNnoh8N/jdDpK67pGiw3EUljJdSDTJjMzQb&#10;ULpHDISgRSUHBdfmjICsu0d14F+Cnxd0zwrJ4x+JWly6X4b0Wa2it/7ZvGs1lVYl/fyzN+7t40LL&#10;meSVI5X+VH3lFPTLGRoxbhOHM39l6tvSyV2uq06K99j0uanDD2qNtW2atb8tfP8AzKv7XPxm1bSf&#10;2bPCus22gzapqHiy3nsv+EhisZbIRGONrUiJbeOIwtIFljEB/dyrHJujdRG4+FG1m4W6+WGNo5GD&#10;7ZstkFfuk9e2PTOexr9EfBmjeEf2lfhJ49+DnxT8cwyWD/EZ7Xwzqlqkv2PTr0tIVlWFLhVVJLi6&#10;LeT5rENec5EDMvj/AO0B+zp+zn+xZ4Z0nxVP4vuvHHiHUrq31LQdJ5sbF9PZEZLllj3SOruGaOUT&#10;BHTeojU/PX0PDOYZblcJYKNNurKTslrzX1Wvwqy01stGz4LibCZhiq0a0ZqNOMU/NW383201vo1c&#10;+SZNG1x40e6064TzGXyxJCy79wyNuevGCAOuRjNepeAPCmo/B2BfHmoaFaRXka+bp3iO5mjult38&#10;0QI2nRJKEu7lGMjjJ+RokkBQIWfh9M8f+In+IkPjO1W3a8yBGt1GJIwAu0HD7uVADAtk7huJzXvH&#10;hW++FviX4t6R8Rv2lPEWn6f4dsYYG02Nr5p57lsPI8rQDzJmBkRo081owCFLgkuD9RnGMxVGMYzj&#10;7rTbUbuTt9lLS7fzTV24tKz+Py3CYWpzVKbcpJpJy0Wv2m+ltet72SabTPpv9m/xd4Q+HPhHTbj9&#10;rvVPDmkzXV1eanDY+J9Sha+NvPdQ3MNzcafCgR/MkxKG/wBZEEUAyxyrHDp/CX9rqy/aE8a69qHh&#10;/wCGHjJvBWl6hawWt8mk/aU+xIWN19oYfaIo1hj2yMWlmDRxIv7xmVTet/gV8FToS+OvGfwlh0Tw&#10;r4u1i9u9Q8T+Oda1GC+itxFcbW8mdPtEyJapdw7ZDa28ge1dopCysPm39oX/AIKQfDiLw/b/AAv/&#10;AGf/AIKeH72202CW3/t7xJo6yWbPJHGJJrbS9xtl/eq8ifaRclC8hBPmvn85oZUs8rt06DlJu92+&#10;WNPW70u9b6Wdm1qknt9RWzGOWU17Wooq3T3nLRW2svO6ule1z660HUvhNeeHtW/atujqVxc/Z7pN&#10;P8SaHo6wWVvBZi0hFwt3vhnukT7NNcYWWKPaskcivLHEZfm34v8A/DZP/BRXxN/ZUfh668E+Bbdh&#10;fRTXVxctpSo0UlzdTQTYihv5nae6cvDAqbNoWby3DP8AMfwKbxH+0V+0F4I8K/FnxdqOoaJY3kMV&#10;wl1I8sOn6VHL5ssEUf3IISC4CKFQGTpzg/U3xp/4Kd/Gnxz8SPFXgb4F+EvAf/CF6Td3el6fdalZ&#10;xXC6hDuAkuGDOtvdiUQtKFkjl2rKQuWYMfo/7JxGU1vZ0mpzUb3e1NXst3Ztu71WltrHixzDD4+H&#10;PK8YttWvrLr02S0vZ7dbncfCH/gkf8CPCHhy31v4t+CvF2uX1zpVlbyLqeoJBYS30nlGSW0WxcXU&#10;cZdjFHJcqFVEmd4j8jp6mvwj/ZW+GV/N4d/4U94Z1e60/ULT7RDY6Jp1rPeQy3sTNu2RRBEhSQ+b&#10;IxEJtjKS0vkOI/nT4d+Of25v2g/AN7ZeD/jZ4H8Ew32gqll4b0RItPH2dpJ42ubZIY5MIr4heeJl&#10;8s4yd0O2tj4bfsMePvCFpb+L/E/gDWLnxRqRmj1jXL28iurizkH2qUXGowypcP8AZp44ZIg0RRxJ&#10;bxs0kJaSFePGUcXiuZ4vE3a2im7euriu+19fLUujWo4eyw1G1+ttfwu/x/E9o+PfjX4G634A1Hw1&#10;qvh7VLrxFa2ssOm6PpOpS3cJuL0SfZ7h1jJtWmTy/MRmITZJcIPJRy0fwX+0z8Cvi78I/wBqldW+&#10;GPhHXoZruS3vfDl1Z6biSWVIN8pH2WNYgcxSSMi42owL7fnx91ax+znrvxE+I2peOPjL8Kfgvb6r&#10;Z6R/a2saZFrWo6xb2kjR7YrWW0nlhg0yBJxczPHtaFxFtZ1aASPz37V37Ufgz4N/BSbSdH8Tww6o&#10;ttHZabpi2babDHMbtZZru0gIaaf7PKYmAm8uNomcxMW/eUsrlWy/EKFD95zJxcXy295rs3daP8V0&#10;02xlSOMw/wC+9zlalzK99L9/6/C/yb+254M+O0nw88O/FX466NqVvcapcTr9hv8AQ0s20mYfIYhL&#10;IoluvOZHk25/d+WzEMWcj5s0qeM3ENtdSL5LTKZd0pXAHQ5w2AAWx8rHk8HIFbnxO+Nvxi+Nl1b3&#10;3xe+KeveJpLNpnsV1rVZrlbUyFTIIldisQbYuQgAwi/3RjnbGG2lnT7ReRxKd24yK+BhcjO1TwTx&#10;xn3wOa/RMtwUsDgVRk1p2WiXRL09L97u7fyGNx31zGe1it+9tX3f9emmifPLFf3EzW1oWaSQSq0c&#10;ZXylCkuoQHAA/IBeMCnW8jyzm/gKxfZ0U7Y9yscLt3depPU56t+S3N8i20KWcoDqhWRkj2nGSOuc&#10;ncDyOnQdsCbSPDGoao8bywSRwySKsciRhmblc4UsOindnIGB1HJHY3GMPf09TCMpKsnDW2umnn+f&#10;+RveGBcasjXpJaHcsM0c0ZzMuHYpvUdx1GMnIAJIFeu/s/fDLX9f8M6npWnaneS/2XZzzhl00sEE&#10;cl2tuMlhtTzPNZnVgMzKoDlXMfjelWctq62usy29ndWUxM0zSBZFLfdSROrx5XJK7iA4wGI2n3Hw&#10;heXvg/V77R4byeTT/sJ/tK4t9QkFv5zW5gFyWxH9p2wqXRy8cZ3iUBgMH5nOfaexcKbVpeltNvJ6&#10;PQ+owFaNWanUvzRv3vrv+J9CfADw94LvpNHurWa4tLixvFbU7jSbuPy4wbVgLZZraVZNgyssQw4C&#10;EsxAlQjJ+KnwNvf2g4L74k+KfC9x4d8JeD7m8udQ8P6pNdQDxHrkhdzcTj5WtIJHMHmtu+0mFgR5&#10;ZeJ6paX4k+NHwX+F/hXWPAuvRIsi6faX2lw2NzHJqEssxV4jHtmeaQhkUF4wGjSZY2LSBK9C8Wzp&#10;8HfgP/ZXwzjupNTeHR9QsNT2mHUNZ1q7uGt4JtkRnubmJHi8xYJvtLSIZbdWCKVHxNP21HExnTlq&#10;3ZPt0fo9dG9ulmrr36cadSg4SV07X7aa9tfTstdNH8Ra3+1N8UtXhvvAfgieLw54dvdSa5Xw3ocM&#10;VuqYl88tvgSMh2YKWEYjXKhUjjRI4l+tv2I/hd458V+D/Cnj5tB0uO8t9Qs1m16a4NnHBbpPPaxa&#10;HFHbFJy0qSNO0a7FmaSPz3likIj5Xwn+xX8CvgRBpGj/ABQ8cw3XjSTR5NT1vTNJ1KFLrTdkXmy5&#10;kaQ20FvGMRo0zIZpwCJFj3xjorH4s/HPU/G+g+Fv2XPAGmeGdDspodO0vUNf8RWl3af2hJEt0bSS&#10;cqoe9mknUA7luG+RQInjnUdWZZjg8ypexy2CjG7bnL3eZWabT3lzaa6t+ex35dhcZgY+0xc+aT2i&#10;rNRW6T0smreiPUfHf/BQT4+aN431nSNE+Et1qNla6rcQ2eoMzRm6iWVlWUqNNYLuUBsBiBnGT1or&#10;0eTwP4dMjE/snWt583/H5ffDlDNP/wBNJPLdU3t1O1QuScADAor4lZxgeuHT87PX/wAnPrFl/af4&#10;x/8AkT5v+Fn/AATr+Nfj/wATJ4x+JtrZ2MK3MCaroPhnQ4b2+ubjzij+ZKgjihZ0YfPAbkJvJKAr&#10;IteuXfxx/wCCfHwDuNU0/S7rTLaWDT1jX/hCdavLiaRQweON720ZBIEdCS01y8inKqqrtFcF/wAF&#10;NP27vEOqeFte/Zx8B+F5vA/hibVF0q6vIy6XF/bwQo88BUKp8iQXVsU2sqtGGJLJKwj+DtC8P6br&#10;93G+qPcR6dFOyRx3DMT684GMBjgKrFmBB25J3fXYPJsRnmFWIx03CH2YwVlbSz7t9k7teR8bUx8s&#10;PWdKjBXeurvq9d07LT17bn3D8W/279a+JehafrP7J/hKzs9W8iay0fWtZ8QRXkl1LaRrf3Cm21HG&#10;wxIVk8/DNJIsWZJDhT5F+0ZpvjL4q/F/WPjJbmx+0X1wLnxFGrQ2dvDp8se6Od4rpQtzG8LRym5Y&#10;yBnX5UCqjN886F8RtG0DxhZ+INKvrzT7oar5b6tp88lt9nsdqwOYtjMw3xbgwKt17jK19D/En9sK&#10;bwyi+CrPwnYK19pZH9o6dZYuBMWeKT/Whbd4llhVCzxlysa/PuDFfTp5HPJcVSWCha8Xq/i3V031&#10;SSTVrWfM7WdjjlmlPF4ScqjUrNK29tLrfq3fvokk7o4hfgpqd5cw/FT4h6cdP0v7GZNPtW10yQ2s&#10;CLiKSV2/1mDIqlI+NxUEfvTtwZdV8A+Jp45tSS4kurNZB51vOY5L2JAW2khBucKeZOvAJXAUN0nw&#10;zuPij+0Z470/4LaLHJYR3SzzyIklw7zNLK7SM0wjYyN5l3JzIvlKjD5lJMh+0Pg9+wh8E/gZ8NtS&#10;t/i14aVtVaFbeLVtRvLOS3urhY5G+0WbOpMe8sqhC3mFvMADLH5klZpm2Fy+S+szanb3Yp7LXrd3&#10;v+Pm1c0yujiIycqcbxv71/tPT0s/PofAthoXhrSbu78XfFjV431i4n/4lmhLdiTzhjf5k7whvKjL&#10;Y+RB5soYkGPq16yTVPHus2EfiwtHpdnps81jZrqDSW9pvOJPK65XeoL4DM7Md5cjdXpHx/8A2ctB&#10;+Gniax0i11Gw1Jo/C82o6pZ60yaa9vdMB/oSWyTSMZYgxUfMyxyJJDvBt2VfL7b4+eKNJtJokaO3&#10;uJtPXT5I4rRVhkCscPtR1UtmQ8kErsUDO7I1o4ipmFFVMNrK1t7KO6XKtWtFq3r200PRnh44eXNL&#10;Z669b2ersr67W0fqbUeg6Q2oXWk6PaNJb/ZZIBcTWb7UBeMxhXYbkAQklvvZuO5ZSfY2+HXwd8Tf&#10;s+33ic+J7GbUNI0S4i1bUlvHjFyY7LasbpsaXzWnnQ4ZApjI2Km6Mw+ReHfDVjdG8vfEHiu7tbky&#10;FljWJZ2uYcKsmyVSGMhjXI3bQN0bnnBLvD/xag1vwbJ8EvDWk2+mz3F415bat9hmlmu7yIFYZEZw&#10;FGU89TIV83e0ewouI08vFYTEYyUfYza5GnJ62t9q7trpta+2qPQoYihh5fvbe9purtvay83vtdM9&#10;8/Zt+H1h8DvgXN43+KOmNoek3Nst1rEuvK2mxXpeBHFsWmtp5HhdEETJBG0kpKgDEgU8brXiP9on&#10;9vT4pQ/BT4TeNb/UtFhaabULq3uXs7a0s2XaIyWjhXyfJSIeXJF5hlFx8zBt9ZNh4a8a/ts/FPS/&#10;EV7q199mj1ITS6hc6gyWemKlsZk0+18sSbFLxOqvEA6q6SNGwHzfWXwR/aY/4J//AAf8Ba9oPw81&#10;XS/AtroN62n+ILXWGUapfm3RAskf71pZ1A3KMBxuVgIeSG8WtWqYKtLEODrYp68qV40+Z2V+re9r&#10;WvpdWs3eIu4+zVo09ua+srXbtto+vzXp3Gk/DvwZ4Y+C2j/Cjwxr1vqml6baRfZdYW4Y288ewXDz&#10;tcgqpjJd9zqS/AkJOQg8j8d+G/hD8fNFm8P6noF5ry2Matbx6XEYDHOsIfyo7yY7TLLJFbII/NZ0&#10;IG8xREyNx+ufth/sReIdfv8Axp4m+LXiLXNYbSNTttL1G38JmPTlhmvEu4o1tL4zoJraWBFikMQV&#10;0kQSmSRGkTi7n/goh8Gm07zPD/grUrOWzurdtPtbHQ7VVlgjs1iQyz3TzCFzL5yq8UZIt5Vb5pPN&#10;z4NLhnPJYl16cJ+0b5rtOKUm97uzfys117HXh86wMcMqbkuVq26d1bsrr8GvVan1L4W8SaV8IPgh&#10;pXjv4261uvLHwvC2q6fa3xu0hl8mBi87oJJLmVHWSQy4YqA3B+/Jyepa38cPj7c3WnaNp998M/Bu&#10;ralbJZ6m0aJr2vl5cuLO33mPTdzR6hOLuRZZmEiPGjqoWPwn9jnXP2iP24f2nNL+Kuvzw2fhPwTO&#10;+prp05lj0w3Kowt4R9+RpN7ZNzJ5jRKVDNlkV/svV/g3FqXi6P4oePtV0SCxSRodL0u/1NbqHUnn&#10;KJHNieOGMXkgHkpteUbbqYI5yu7HH5f/AGJjOWoozrNXf2o027tRUW7OW2suZWezauRRxqzCnzKU&#10;ow6dHJaa3WqWvTlehy/7N37NXwv+DPgnXPC/grQobTQL6E2vxEvvFTSXjalaC1ukZyzIsDyRS3KP&#10;uT90cSgBeHP5k/t3eIviFrf7Tfiz/hONUurhbfUpIdMW6t3h8myDf6PGsb8x4iKZHcliSxJZvur4&#10;gft46T4w8UeKvgZ+z58PoLP/AIQ3Q7xYNc1nUY7Wz02SxtLsxou5o44GDxxRBVO11M28JFEXbn/h&#10;H+z9oH7W3xab9oP4p+GdQuNe8I6TaxT6f4ohsrTT7y9gt9tjdXltDGHa1dIYCbeISkmVY2kdIpC/&#10;1HDuYYzJcVUx+aXknHTmac/es1p9lSSS1tZW0seLnmDpZll/sMI+VppaaRstLN/a1ve19Vbe58p/&#10;se/sH/Hr9ofWY9etPDS6H4UjiW4u/FXiZms7FYf4pI2cD7SAu9TsJVc4doy6k/UXwQtv2N/hP4sv&#10;fC37Jfg7VPit8TodYtxc+JNT0WJrTw8kZH2loJpZrWC2CmBo4ZPtJBaVVSaUfe1v2lNc/Zs8A6s2&#10;k/tsftLa94q0mGztX8PfCn4bn+ytNgsjD+5gn0qEGKLyg0bwzm+bzA6r5YjiPmfIvxK/bWhl1Dxh&#10;B+zj8O4Ph7pfiq8VrixsWtXgtrVUurfbbQGHFrNJbzwLJJE/mF4GYMAx2/WUZ5jxHJ1rPkaVkrxp&#10;2uvik/enpe6jFK6trufF1Pq+TwjRurptu6vL1SvaK7Xd7a+R7V/wU78a+FvFCHUfj1r8i+NN14ul&#10;+DfCbNGtnI6W80M2oTXU8jz24S7kaFo7eAkx3EO1FZZI/hUkAVYu9Tu9Z1O41XXdUkuLu6dpLi6u&#10;5WkkmkY/M7MQxY5JYk8++cVsaP8AD3VPErSWmj2ckNxBam4mhv5PL+QlQmDj5VIYHzZCiEsFzu27&#10;/ssvwlPK8KqUpefZeiX9N9T5nGV5Y6s5qP6/j+nTofVP/BJn4OxeK/ijH4y1fS1ksdPvBerqDWXm&#10;QJcQQyS26schowlztbnEbvGg3AKCf0H+Lv7JP7JB0WHxV8XLfw74XutSkeKDWrPyrO4W6VJJmgSb&#10;O3zdolnYyb1+acfOkj7fJ/8Agnd4Q8FfAX4KaVPrunXNnquoafeTQx2UgvrjUYYWb7XNAIgfKgzL&#10;Eu9cxhWj/eCSXfXyf/wVC/bZ8Y/Hj49X/gfwy1rH4e8O2jW9tJa4N0k00IF26zyJ5lqHRhby24bY&#10;RAVYZZjXwtSGJzjPKjpT5Y9+yWl/0sfRQdPC4KEZK7Xbu9bfr+R9Y6p8Qf2Kv2VtIvvG/wANNS8I&#10;3lxaSx6T4kjvtQgh1fSoIAIDGNOgwxlnuIQWGLQKxWSXZtYn5G/a7/4Ky/F/4/6Zp/wv+Cqan4P0&#10;m132t9fWeoL9t19vMj8q4dlUvaMQnMcc0nEjIZHQKK+Y9eV7LTk0y6RbJVSMyQ2kLP5h8vh2dpDu&#10;LNknb8vJK8AIK2j2nhG0v45dcu7i+tY5ojdSaarqxjZW34WRQH2sY85ZM5Kg/MHT6DL+H8DRqe3r&#10;N1ZdOZafds366bW1VzjxmYYmUVTppQXWz1+XVfJG/r3x0/aB8WeG7zwn4k+L/ibVtJmdVns7vWpZ&#10;o2C5fAR2J2fJuKjC7lUtyq1xVyv75RCmB5YHyr1wvJ469+a39VfwvqNnHPpFzDawx28kcdn9nkeV&#10;cPuxK5wDuDH5k5Crg4wC2Re6nbve/abPTLeBY1VY0tpZNuVUr5nzNv3Fvn5IAJwFC4UfQYaMYK0I&#10;KN+iVvv8zzcRy2u53fdtv7n29SrNbXFuZIp4mRo5PLkSQbWVueCDz2P0xT0tnS68i5EkbBmWZVj+&#10;dMdcqSOnfp39Kktbm3t5m1F33Ozv/o8a7Ryvr2XJxgckBh8uRUdxdNOWVYo4Y2CsY4yduQuM9Sc/&#10;XoWPTOK6bybt+Jy/u4xvv5ESbidyDpz2P6d69r+HN94b1fTNSl8XLJZzaHpsE1vpdpYxrczXCRsY&#10;dsfkoDEW2h8sH5EhLlQa818HiysntdS1Gx8y1kmEN61rBI9wseS7shI2JIIxlTnIIU/3zXrHg7wx&#10;4M1m0l8ReFJtHhE919luL68W6dQsroDjfHIWLxmdWj3b9oY7n4U+Rmtan7L3k97Jnp5bSqRlpaz3&#10;0/4f59Dkvh74i12za61vw/4Q0uO8jXzory8nZmMg+bKEDbuzIGLynCgEKyHGN/w3q+gaxquj+Ajr&#10;cy3E+sIzW9xMYRM7R+SCojzEhRdnlqNjR7Gh2hl3Sr4qsPFfh/Q2+HU9rcSW99psMWhtHdRWtjcW&#10;/wBqNxmTdKPtDtI8i7XcNbtvTZv3eWvhW28AeBfGLs00OteJP7PZ7a3hZYrWyugiFlllCPlA0RSK&#10;NAu8zIJXCeZFJySrUqtKUe6dravbd327a2V+uqPRjha1Gspq9k7NvbfZWtdu10tdNejPp79n1Ph/&#10;4x0uT4N+NPEclzqcMMtro+oSrHPbxz7Wto3+zzERbXPnSJEwaOZI5VYlpIgvR/Bd/EHxw+M8nwWn&#10;ja+0nwbrqf8ACY+ML2SNRHqFyuplwYW2rJbtdyxokKTnCx27rKqQNIvgXhb4teCNN8V6XNpeq6Hb&#10;yXVwTLZ6fqV1507YskXTcR79ikecxcjZJkxhiyfN9heG/jL8Ivgj4M8TaN4DTT4ZtU8USXWvXFww&#10;js7e8uwFvGUXMrJHHE3kxg7t4a2A279ktx8Jmn7m8fZtyqaLsltJvbu0raXd7Ox9ZgY81Nvn/h+j&#10;d3d2622V329T4j/bP8Bar8EPjDeeGry4vtK0O6060lls7K5iZ9VWVUmBYxrH5kaOu1VZNsHkqFU4&#10;+bvv+CZ/iTxPoD/E/wDbc8WeHX8U6v4W0uK08OrqkMSWqXty4EtwLh8LbNDEEX5Cg8u5ILxplhg/&#10;tcAeMZ9Q8UeOrbUp5ms9QMPiRtHWwXVvsLvZmeItP5VxuuWtbfMahhFASY1IWMYXir4paRr37KXh&#10;f4TeDHtbfR9FsY9R1Ke4umVpNTkgaCTaqxq0jvuu4Qsm8qIMpKkOEr2YyqYrJIUVH3pyUJSttHr2&#10;d5cqi1dN9NlfGrhuXNIqU9FFzcbvWWiV/JXuklo792Wtd/4Knft+X2t3l7bfGHS445rqR447XTNO&#10;aJVLEgIZY2kK+hcliPvEnJor5+uYrYXEg822/wBYf9Xp6MvXs2OR796K+jjkmVW/3an/AOAL/I8V&#10;43ME/wCLP/wJf5nvHxg8Q2Pj/wAT6f4k1fwZol54hk0yS6v7XQYWlt7KCa4muI5JgxmVSsVxH+7W&#10;MGNQgbb5bR1yPi34leHPCTBxaQ3GsNpr200t9AJW0/Ix5aQsCocsjlixRyXLNvDndjfGb4k+J28e&#10;6tpvhmHy9Fvb6S48Pwx6VFF5lk7t9nLKiAN+74YMCN+/PJNY3wy+EWp/EzxXHoNlZ3V9fs3mXFlY&#10;2jMYo1JLswUZKkr5fBUK8iZYdDjgsLRwuDjVqytBK/eyer32Svb8DbMMZUrYqVHDRvK/VW9PN9O+&#10;muiORit/ttvFLMG258tZcnamOTkc8c5OM557nFelS/FCHQrHTdX0TwjHJrV7pdu15qniW/NzcGQA&#10;xN5KKVEcLLF8u9cxphVONjN1uq6J4H+CPiRrPx3pOms2lwKLPSFvI7ydLlkQiVol8uNl2fMZH4Y/&#10;MqjKgeeeI9Xj+Mr3njq4s9C0NNNkt7J7OzYrNcRSCfZL5Rb5vKSNImaMKoHlZXLFm0liKeZTUnB+&#10;yX2r6Pm0SSW6eje6vo11Rh8PLArlp1E6stOWyT91Xbu9E0r2vrbZ9DW0jW/EljpNl490XUhb6zp9&#10;888d7bxIMYzIcgMV3AybShQqyOVZiu5R+il9+3j8Hrnw3pnxc1Tx3ptv4p8Saet/qFnNcPdS+E1g&#10;fyGhtjJAsX2kHeqxzwusj7GlLQW6LJ+dXhbxFYfDrQZLa1hs7q61BlSSO6jkleTacA+UpQKFOSN7&#10;HcD90ByaqeBfHOmaB4kvhrWhp/Z+sLInmXis77mWQJkGQN5TTeWZGQ7xs3KSUMb+DnOSQzdc7TXI&#10;3ZpJOS0bjqujV1v1Wl2e9g8dSwtaNOtpzaO7bs+jflsnqltq0j1rxp42uPid4vm+JOqaJa2rX8Ui&#10;Tx6bJKLeaZvmleFGZWj3oI1ZstIwiOS2SK4nVPDEXgmaaS+vI7pZ/Nt7Wea3RztGN2ScrvAJUYO4&#10;BRyPunmmXWPN/wCJbMUt2uZkhELENH5ihdrEZ4IK8Elhtb7vU3fDunXgvIbvR5JnmaTFuscrRAlV&#10;yHWRlIQA7VBYfLuK5AbdXRTwX1WCUJWila1u17K7en5bnZVxkZVpc62fX8dP6/y6jVviXp0fhSfw&#10;/oWoTNDtZYYL6zi8yHgNJJIyKcLldwCksxYLg7mB5XXNF1XQ7e11y+1vzL6yt2l+yyQmIR3DSuSs&#10;bBhuPyKxbCkOWGDjc3faL4KttNMdtqOq2MKw2NvdXnmPHHLZyZcRbIVQuQQfvghF84MXb5K5jx/L&#10;e2mpLf6wlnN++nhWwt7WMCORlRmV9iBHkUzL1UqcYC4A2mFlCnUUKS3u+l3+HXr63ucOIlKsnJaW&#10;2128/N6DLO+upvDmofD228U3wfUWF5a6bCs8gu78BhGDCjFQfKLjeykggcBSxrzK/gSXdFIu5Vk3&#10;SsGyWABzzj5RySOO/wCFe8/st/CS4+KmoXfh7T9IutQl057eOe1s7HzFMJkkdExIrNIT5ZzH8pcN&#10;gj5Cy4f7YP7P/wARPhB8RbTXfGltbr/wllrcalG0F0kxRt2+RWWNmKncwI6j94QGO0mtsvzLC0c3&#10;ngeZc7113btfRW6x18raN30nM8DWrZTTxL1W1lrZX5fz3289jyuGYxacun225trK00ghbCYTgEhu&#10;oO44wOQ33lxj6C/ZT/Y1n+IviHRPE/xt1C10PwjqdrNeadG06rdap5JjeeO0thummZYX3Hy4XQor&#10;ZK8V1P7Nf/BOj9oT4x3rXnxE8HeKPA+gW80FxqsLabLa39/Zl1jit7ZZmUOzPGWLyKViVUkJYFFb&#10;1n9prVf2c/2Sfh9p3wzvfgbNPHZx29/peg6laRqNXIJYzanNblTtNxbQmS3uDN5r25jNtbgQTLw5&#10;xnVSVRYPBNupJ6uK5mrp7O6XNfz2TvbdTl+Di4+1qv3IrS7tfbpq7fLd3ta6PZvEPx0+MXw++Dvh&#10;34cfsh/C/QPD/h2PTWf/AITvVtUUaRoET288jT3sH2Vr2MSSLduLuaO3haZYJGeRXdD5D+0d8av2&#10;aU8AW/w5+Nfxw1zxV4yt8SP4g8P6NZbr5Ck4ktryOE26tatO4me3eR2LTOEkcNuPyv8AtH/tz+Of&#10;2iJ7HSLjw61hpNvp9yl1pen6hKtvNN508qzomNsTRrKB8nYSDcsb7E871WCyi0RdJujZxX94skth&#10;a2qNczFi6eUjksNgAZyrKXVlxxjlvPwfC9b2dJ4v3ZJ30acn5yk7vTqopLZ73ZtPOMLhZ1ZUHzbL&#10;ayXktr3vu35W6Hr8HxI/Zqvtaex+E3wtuvDsWieJdP1Nr6TWpb251TS7WRY7iRrdBFsuQo89UUrH&#10;HEbn/Vhdx9zi8XeDLX9kzQ/iH4u0nT7iz8nGotDo4ljuTDcKkcEq2sCKI7eWKOMEAxyGKPLIJFSv&#10;iaLTvDWg+H49TeUyTXVvG0itcNb3FupaUNGAyFcyRYbfnAB43c19J634V8U/FLwpN8VvhRDHpvhW&#10;zg0u50m1sLVBJqF55kSyRraRb1uJBPNGgIQqGSOFsNhRnxFleHvQUZyjHnV5Sbbey5U3d3k3db25&#10;W0tFb0uHswlXjVjU5b8t0lpa7um1orLq/O7Z8t/F/X/G+q+P9cPxLvbm61yLVJk1OW7VlcTA7GQg&#10;gbQu3CrgBVG0BcADlVt7ieBpxt2x8Dc4XPfAz1P+fSvoz9tn4DPpOrWvxq8GeFbyPSdYtVk1hZVu&#10;bpNLvPPeH97M+5X85o2YMzszsX4yPm+e70HzFggWRpJMLtHO7ngAfXgL/wDWA+/yXHUMdltOrQSS&#10;aV1pZNbqydlb1/DU/N89wOIw+OqKu9r27tN6fp9299D3j9jj9g34v/tO+HLr4p+A73TbXTtH1yOx&#10;mmvlaaVn8vzZGt4USQSPHHtOJfKU+YoVidzR/cmnfsBfDz9mv4feKLiHwbYeK7bwh4XutduLp7o3&#10;Fx/advb3RaSFdm5JSbez+bdJGh8wrGyu6D4f/Zd+I/xY/ZU1maBdYaysfE6xtHHHqlxb2897a/6R&#10;bxtNAQJElObdtrGMi4yzALkfXf8AwUG/aE8Qad8M/BvgfwH+0ToXhmx1zS5NR8Q65b6xqUF83mNL&#10;BJZSJYQhpUUrKpSQAzMAzJEkMYX5bNsRj8TmHsYzvCTXK46XXROzu7O/zs0tdNsFRoU8MpuNmk7p&#10;7p9Xtpdfho9jR+KFv+0N4o8FeJP2hPEGv+EvBd1rHhm1m0mbxR4mZ/7IjuWeO4DW9rFma7EZ89F+&#10;zLI4mARZZnkgr4N+P178N7X4u3mi/BjUbXxjoUMMZi8RapbzfbNZuX/e3F3dPIkU3mtNK8YhAUFR&#10;GpEjbnk4H4h/EbxL8SvEU+seINXuNQma8nuDeXUkjSTM77i7lmYjJ5wCACc9STW1Z6V4N8EaKx1U&#10;/wBpeIjdLJDArTRrp8MaM0iSQbAzOznIyQqeVlhh8D2sBlcsvo81XWUuiT+WrbemvVbt2uctfF06&#10;9W1PZdW/027f8Ax5tXHiPy9KuNUml/0YRwNDajziN5EduVyu4gvt3LuZFdlUOgAGSJJLJGEvn28E&#10;rbLm2inxuKnLA4HTP3Qc/U7a1PBfiuLw3cyazaPJ9rjntpIU8mNo5wh+dSsscke8NsdXdSBtY43F&#10;cQw30epCTQ728a1g1KaOfCqmWlUOIjKXKKAFdxu+QfPuOQBXuRhye6lp/Xl/TPNdSUpupe7Jj4Y1&#10;bVDYW+mWlpsvoSXjW4ie4iEUaPJLIHZTGChEgYlU2lhvO2TFKx8O2LxbtW1RbFo924yoz7iULx8B&#10;eFbbtzlj8wIUgNi7o+vaz4Y1KPTLPV5oYzGbe4u44xsNpLgkoDGWUsryfP8AeZJNuANytBfagbjW&#10;Zr7T57eOP7QoW9uLdLbeqt+7dYo8mE4jGfLLFSWG7DYqo+0Wien9d/ImXI3eWr/r+vvGQ6ToIsBK&#10;15K95HIrC3t3Vt8YEhkfdxtIVRjBcA+u7ArBobjVbqxXT/s0VzcLG0YhWV7ZDIv3dxB3jAH3hkZB&#10;Iyaz5JnlZpXdmaT7zM3LHOefWn3NlfWMccs9tIkcyb4GYbdy5xuHPPII74OR2rb5nP52PQtL8Hy2&#10;8nl6zNm2s3X7RfWKqVaJSsaZZMBD8yqAdxJcKcHcD0nwzksNJ8fWPjPWPhppY03TZA2o6TfFZJro&#10;OjIsPkSvHyWUIWTBQXSYcM8NHgi48D3mkTaH4qvLaY2Kefa6gmoL5dxGYiwBUMSZD8rmN1P+qlRg&#10;CQF2NO8T3ni+yufBn7NfhRpZLaz23WufYQiWtqVLkmRlDRMSP4QpdkIG8Eq3y9bEYilUb5de7dox&#10;Xd9Ne1r9kfUUsPRqtRg7K3TVyfl6fdfc9p+Jz/CFfB3h7xdZeCpdW8I2M+vf8SnRdJnsbC2YQ2iR&#10;yTyxuJYUSX7LK25VO6VJGit1mgdvjrxb4tdPGepal4Bsp/DWnLfXB0/S49SWWW0jlyrIZUSPzTtG&#10;GYIowOFUAKPpLQNX/Zpm+JFj8IpPHUmjaLZw/wBp+Mtcl0NJrXUbmC3RmitLSwS6imiuArOXkWRI&#10;Nkc8ZIT7PJ7leN+xZ4+8AyN4e0201LXNDimuNQ1MeGbG3+xWKyyS3KEz2bWeSbZ44rS2gkCIx8po&#10;raOcxcNPHRyv97VhKXPte9lG7adtk3e1vit5aPsqYZ4+n7GjNLk3tvdpJq63Wi1Vo336NfHP7Mei&#10;+LLT466Fa/B3wReeLNVtVmiurrw7HcTNJ5iOH8hSI8sISUCsArFn5AKun3Z8YPhv4z8PW2m/Gr4p&#10;eDlvLHwrrK61a+H1vkjvpbyMA2jaiy+cyESmVf3Xl+aI2kmeKVI7V+f+GX7RvgP4ezH4beAEsdDs&#10;dK8PRf2houlx/wBmRXF8sQuZYzeSzSn7LIyRqXjD+YLmHEuWiZ83xp+0BovjTTtL+C+t+ILe3a+j&#10;Uxx2Uk7rcWxhSbLSTkvDLLL9oj8vaZRIoTJEhWT5fOswxmaYyHsqNkt5O/M4u9+1lZu1l1vo0e7l&#10;OBoZdSm6k1roopaJ6dd2+/6rQ6a50X4afGL4G258X/Cm8bQNJuN02l+HdOk07S7JElijtRdyGNZQ&#10;zWkwlMRbCtDKwEn3U+df2idVu/BRj/ZQj03T7rwronh+7mtZdCVdQlt7pDc3ySySxLE/lZmPzSow&#10;WJpHVQXkC+nfEO+1r4W/DKHwn4MH9rXGoaWl3pd3aTA3EKhbhJ7i5uorhoo5ZI58R7GYBJFiGQVW&#10;vh34gm+07xze2d5NHujuZo7qSw1JZYZFDHcsU+5xIu35Q2Wz75xXscP5esVUl77sndJu9nspWv0t&#10;vbyvucmYY6WFoKpJJ7Lbu9V+jWn3mLPqIWd1iERXcdp8pTkZoqKexvTM5CK3zH5ox8p56jHaiv0b&#10;2dM+IliMZKV0mfWHx+8H6H8fPjTY6TD4G0vwit14itbS31O4ume5ltRGtpGn7pfKYLHa4A2BYnhZ&#10;ZJA7vnjvjN8drj4eW3/CrvgdNpOi6ZDbqmqapoIVpdSuAqr5iyhBs2jgNG7Mz7mMjI0YT7M/ac8Q&#10;/s//ALVWgXnw9+HuhFtc0+1kh8I3Lafa2qXEbbEDQssmxYklSC5NwqEmC4QqZfMWNfgz9on9lf46&#10;fBqCHxd8VPhzcaZZ3N40FxqFnN9rshcbm/drOpYA4B+Xc54J3Hov57kv1fMqkI12+WG0Jarmet7N&#10;tu2yTVk9Vrt9/mVWeDws5UYpVJbyWmi0ve2jtvqm1ftr5hcX17qJaW3kcqsf775cY5z74z9f04p/&#10;h7VrqyF1aW2pNbrcQ/6vc37xgeBwDztLrnjhmGecFJNQtLS3ktbQJJG0pMZ8kZxtOCck9z0ORx7A&#10;1ufBP4VeI/i74/sPCnh26W0aS4XdevJs8rHICH+KU4wijkn0AZh91WnRo4Wc6tlBK935a7f8C58R&#10;CWIqY6n7FudRtppO++mjvorN63t12M2y1FtPs7q4tpVea4UxKqs67Vx8zEgjJIyu3JGC2f4a+kv+&#10;Cc/7Inij44/FCw+J/iOWNfDug3nmCTKyObgBm/1AOf3YQOcYGQoBO19ns3wX/wCCZ3w38JCbxf8A&#10;EvVWj0d7h4tWOqWpU6KvllhDO2XjjkKvGwaYxK/ymMOGQyV/jH+0h8A/gd4Vb4J/BHwtqw+z6dcW&#10;uk654osQkcbIktnmx8uMu8nmQ3UJmUoGlSQoxYFh8NjOIpZhCdDLKcpSlpzWto1+H6q7Xc+zw2S0&#10;8LUhUx1SNo/ZT0ve/Wzev3O3ocf+2F4Z+FeteJtQ8d+F/FOgBIbpbXxFoOj3FyI42aGONTuMQWSc&#10;Os7SS5KBnQ+WWLg+V65d6rZ+E9P1Dwd4ajt9PW8igsdYuPOFxfzlAJEilfb8oZdxA5QPHuYBlB7z&#10;4SfB/wAc+J7uTxVrHwq1qSzszIPEWtHwyNP0vRJra5lMks13cpBDa7G3hkXdIGjkxgoQ/tvh/wD4&#10;JXftG/EDwcl1FqWk295qmqfZ7qaPwX5fkpCnkrdW89yY5SgMcq+YykSqyzR7vMV254VKeU4VU8VU&#10;uo2SbT/FJN62durXe1z0KtenWqOVKKT9dPvdlomtT5KTXH8N+H7h9c8MSX1x9jd1b7GzIdynMjDI&#10;H7s/eV1IyzlizcVzVhbeMviBd29l4R8B69cPbIrag+mq8itDv35kwoO7lfmZgoATjABr9T/h5/wT&#10;n+DfwKtl174ufFS1lvBZw21xe3l1C8zx7wqxOzAROWdyrMYhK4kKlsHaKvxF+Jf7DXw08Gap4i8D&#10;yaH41uLHSwjLY6g1/BH5sw2+dLGHjgDOhCbwqqxVPkEgDeQuLcHGtKGEoSqyvvrFbad2r9ml0+Wk&#10;cBWxXK6k7LS9lfrrq7L5ps8x/YK+B3xJtNZ1bxLc3mp2fgvUtJW0m/tCEQR5hAk82OG4MUjxKxeP&#10;flhifDGRgHXj/wBrn/goR408P6Fa+GfgUv8Awi3hy80Ez2Pk+H421CKynWWHyPPMrRKrxxhmFug8&#10;mWZ4ZHEsUkSXP2ov+CnV9ew6D4E+GOj210Y9eNhqVz9tsmsby8txbYniiEcrBTdN5iS5QGLzl2lm&#10;UQfEfxq12+8XfEjxDrGs+IJ728uPMS4kjaSSO6WNiEUOHdWiREXZ5ZMYjhjIPVl0yjJamYZh9bxs&#10;LcyVtnfldtVt89HpbVNmmPxn1eg40rPlfw7Wur3v1flrp0T36fSf2oviT4G+L1r8Wm8Vw6xrGnqk&#10;n2zWPMukkzGsZO8S7/NWMLEWjbG1VVQuzNcP4j8V+Jfit4mufEfizW5Na1C6iRY5bx1t7e3ihgRU&#10;VVUpHEqKhjSJF8tRFsTdgGtLw78I/HOvz2F9rnhS7nW82Np1vdWaL/aO3cVTesgkBcKVwpyzknOc&#10;kaOr/CqTSltvEnilbWDVNPsYtUvtFk8tpLuFJCWMccfl7YTFFkKhOAOCoYkfc04ZfhZ80Lc1lG6X&#10;zSVldK+9rLXXy+XxFXGYhe8rR1dm36NtXa0W2nR62tevoXhPxpo1pJr3iLxBdWdnpk1pFb6feW6t&#10;NdJHJM4t1hk3LlJow7wsrDDecyN/FEt1rl7DZ3trp8klnqTmW4js9Pee4aQMsAdlIEIlZ4myUKSO&#10;plLEBwtei/DrXfgxqemSaH4ktvEer6bdW0F9Zw3VxLckT7Zs2/lGJl8mLgsykNmJm+ZWUxdJr2if&#10;FptT8OeCdZ1ZNHmazme10/X9SWee1ZIwZJYJbaHfFHsWQ5LiONI/KmZUikFZ+3qOT5o/hZbeXX8r&#10;GP7uNlFrutW+v6eXnfqeW+KfAehHwcut+DvHG5l0dW1HTpGaK4Sc5kXMSuRIrIIFLKxTfztxjb0n&#10;7Mvi+28RTad8I9PsreH+yTNrGnvrCz3SfbGaKKSPysyRBAhkdHEDuHB3DnzFxPihfeAfD2lzaNaX&#10;fnq2oQtJdWMGVkXEkdxu8yU/aHRFj2+YQYXOB80zMOE+GPjRvA3izRfEumaRcXN5b3oZbWKYiS88&#10;0eU8abV35KM4BBYBv4ecNFbByzDK5wle7u49LO3Xuuno35lUcw/s/MIVYdLKXmrrT16+qR+kHwe0&#10;vwUPhZqXw08WXNjqHhvWPDcFnNb6p51jetdal9tu3s1RlKO/2W3tlQReY8c6zBJCwbPxOfDfgZvH&#10;2oeGtH+F8WhLZ6fLfW4/tOAzMBveGCOe5YLJkGPa0e6WQAkO21lP1n4J8Xz6T8PPCPiFPAX9j6vo&#10;OpalF9lXTpZorA77qGWCCNAkhfyJTBGrglZtuxHAMdeZ/G2x8VTReILjwVpNnd6zr8ltfx3jWo+2&#10;ajFi9h8lE5zvWC1mRSAweWQ7ZA7FfhcpxTwuIqQenNo/esrp2cnbR6at/jbV/QZthY4iPOo3a8te&#10;9lp/l9+h40Lfx38Z7BtOs9Dt9Pm0jTfOuNQkv2jaCMASMBNEhBlkAHErOxC+YFC7NuH+0/4OvTYa&#10;P4/1O1g0+5vl8m402G6EkVttghkWRMnegmMrylHB2Ekb3OTW58EfG3iS08LyeEvDXgbRmnjmkNk3&#10;iLUFaLO2Z2Qg2+weXFHcF97xllTblvkU2f2ktM+M+r3Uvin4n3/hfUtQsY4bIaloul3ZhkkjdXlj&#10;cOkdr50Cy7Z9yAjcytlg5X9CoYf2GIjKNlZvr33779uj763+DliOaMoyV01Zq3bb5p9Tx7RtHisL&#10;S31HR/PluJlTbeKrrHZTK3318pizOBtYEAnBcBMgERrf27xPBM94t9N5c8i2fzmeRjlGyhCjKyDB&#10;wzZyMKSWb0zxL4c+HHw60DUENteeJNW02G1k0XUdS0kpZzWUsl3L54gV90UUyNbyRySZOS3GyRSn&#10;F+HPEPhjQbpY9c0eG4jUSJdRpYxfZ8zQBgzyCIu5V41KQldimNvmIaQt3c3tYuer9PL9Pkvv1M+b&#10;kairRXn5/wBdzP0Lw/rvlzWV1ZSxwtN9niEmniaWa6SPH2ePfheJHRWCksolVgrit3VtA8DeCdEu&#10;tQt/D0c0iwxTWMmpahHJdRXD7/LR4N0e1QmJSDFIpKhGPzgrymqW/ivRfM1AaBqOlwpNdW6s0cyx&#10;p8ixzRfNn5gJVDZOcSKD94VT12+k1HWJlutRgVfNjgXbI7oscSiNGLAYYBf4gCTjOOeeiNKpOSle&#10;y7fdvrqc9SpThFxSu/P9E1oV7+fVNSWP7feiZbW1WKGSVuRGAWVRuwSACQMdPlHTFSSyaPqd1a22&#10;n2n9ltNIxu5Zbp5LePMjEMihDIiIhAILSudpIPO2oru7jkKz+c0bKd1vFCvyxglj1yMc46Z6noRg&#10;subTUreJI7i3uIVbcx87Kq7bN3Gcc7WT1JBHqBXZHaxyVFyvQ7T4ea94f0u1uLpvB9hrmtapNtht&#10;rrTPNjt/mQbFi+RAXMhZSjEgoqBVD7hj+LNYtk1w3PlNv8y3kNvFNGB5giXzAzR9fmPysSWxndtf&#10;IGDJbb1ja3WTypH2Kyq3zsp6AdC21gSAT97rzivTvAHwRsZ/GsEOoPeXenw6b/askM2mvDJqloNx&#10;H2UYfPmyIkSs+05mXK43BXGnFO7IdSUlY5v4Xan4caV/D3im6jghmSRmupIwypiMsmCsEjphsnID&#10;A5AIVQ7V0Wp/FbxH4U+Hr/Bbw1dG3hvPJW83SJDHdBllw8wdB5zbJSscrOIlhMZ8tZArJD8HtFHi&#10;w6jZNLbibWL6GNll0mO6mkjDiWQLP5bm0baCCY43Mm7YybC2YvjF8O/E9v4lkuPFd1pNveRXccOt&#10;XUNzALdJJnk2OnkFhKmI3y0KlY9oQhSF3eViKODqY5Kdns7b6rZ2+9W6ntYetjPqFle+y726+ltN&#10;ey8jjND0jXfGurx2NpPc3V0YQqLtkmk8uOPAHAOFVEVRkhQNuSqgsv2F8K/2Nv2jdP8AAl94m+JH&#10;w+a9XUta0+2t9AjmaK6lkkjn8ueC6aJ1B3tJAIYidr3cksxiSzkZPWv2OfBf/BPj4Y/DHR9e8Wvb&#10;6xqlvqEs665qmnBLLMN5A41E5O68httwjbBeEKjsY4XZwP0G8faj4W1DT/8AhN9P+KM+vaHeWd5N&#10;pJKvHA297fyIra5gKAwvFEY1iw/mRtuErMC83yua8SYXEUZcitGLtZ+7Lztdpr0SuvLW3rYHK8Vg&#10;ayUtZSV9LtfhdPfdtflf8ufDf7EX7TOu6fD4d8VQX1rpkWoRaivkrJcwXOrSGND5t9DAIwztKluT&#10;5rbS5YKx+Ycr4ZfS5/jvo91a65d6lJod6LjTdN8M2t5MbGGGRlkBcI0g2+XI7mPzYyzjZjB3fo1+&#10;0H8b9K0LdqUHxH1C31JrVbuHRNL0cajfTWkKGFQLYcKY2cMzAu5W6XoXiNfGer6hqvxS+PmtfGj9&#10;pj4gf8Inp+v6xdW3hPwzKl//AGrZ7LYzpFc22m3W22RS8jzIZI7h52laQRF8187Qxv16nUnJ2Si7&#10;W633SVm27Xe90r3tufRf7vJRmtJPXy83t9/XRLsaOs+CPih8UrXX/ibqel6Vb6fo/iC7a31TVrNo&#10;btLeGYh7kxLaNAsbRlNhXIyJXkZipST5g/aL/Zp1zw5Yf8JVJd3lzarrEcMf2q3YSCCW0MsB2hnC&#10;eYIXITcQVKmMsnNe3fEH9vT4ja74T1j4ffs//DnT9B0LS9QCx6hfxQ6hNNbxlI3f/SYligMiKZJI&#10;0Ql97SBE/etJrfCrRh8b/AV54avvF2oao15BNqM8OtXAvYIpIxJ5kt1lo7kLDGJ1R1LiWW1IDBIk&#10;Ye1ldHF4OPtWlGS6J3083ra+/wB97M83HVqNZ+yveHp18vR6eZ8+2n7E3xE1G1j1DRNIkvLOeNZL&#10;O7t9FeSOeJhlXVxFhlIwQw6g5or3Sz/Y3/al+xw/8I34ve407y1+wXEek6i6yw4+RwwtGDArg5DE&#10;H1PWivS/tDFf8/Py/wAjj+oU3qlH8T9CPCnw21y/0WFBolwNNvrW0n/s2fT/ALHIS7LcTySx+Wss&#10;czTu0jJsj+fdvO/CLh/twaV8B/Cf7M19ovxrurGPw9HZKksesSvbzTTAieO3jk+aUM8kc2YkDyvh&#10;yQ2XDcP+0/8A8FIvgF+z/rOoeD/ha9x4+8bahcNLqS6Tr6ra6ZIyxRB7m5l329rGgQh9iSKjIWlC&#10;NKXbl/CXi3Uv2wPDGh6x+038IdD8M6xcTXmpaPceJdQvZrJdipBBNbaPPMWumOPm8yOJGEMzoXDK&#10;H+fqVsRTp+2ldQbV3ou7uk+umj69Op7dGjCtLlVrq+6duitprbrbf5H5x/AX9jTx58f/ABE114Y8&#10;L6xH4futQW30m6mtRCbrfO8SZlcmOJVKbXbLsHZEVJGdQfr6y8CfszfsNfDq88V+K/ElrN4r0u3u&#10;NLs5PD2n2pvLW6nSMSfZnuQyifY/7x2DGOOTAUZAH0pqHg7wl4t+L2geL7z4talovhvQbe+Fz4Qd&#10;bexQQvZQ6ekb/ZMPLO08jshiljaJZPIVIGUtJm23x4/Z2/Z58ETa3+z98KfAtk2k6hPBoseoeLkb&#10;U31KeYtcSahfTxS+QwjEhxJdO8kayROo+z+UvBnOdYrMsRGNSb9mre5Hqno1Kbslfdu0t3rZHZlO&#10;X4bLqMo0KXNUd7yeiT3Wmrsr7K2y3umeN/AL9lL9tb45/Ea4+JuueFV+D/g+71r+04Y/F0Q1LVEu&#10;VWdPtUMOqLNdiZCASjLaxTxZIwp+b1zxb+x38OvhRoGpfEH4rftCwahfXHk3l1eeKPsOn6Xe6kkz&#10;ok01pa7Ptdm0SlI7Sa4nhRJJEMB3FB4z8Yf+Cg/xPtvC8Vi/7VWrW9xHqav4jOjaRbRl5pdgFham&#10;LEllbRj5mnlkbeTtjZ3SYj5E8S+N7L4leHrfUPEHxE1bVLmxs7XR9Fs/LW0htbWEHbtjVNkSoiRn&#10;klnZ2cBn3Y3o4fH47llBKlBWScYtyto177s9kne66PdWVzhUw8nLEVLt/ZTVn58vb1T8+7+4fDf7&#10;QP7N+m+Drj4ZLeWXxf8A7c8dW07y+MbZprFIC9rC1ptkcwadapNJsg88uAY8xpMXTd0XiP4+/t9/&#10;Fr9mbxR458L6XY6DDq2pra+H7e30+Vf7M0nE0EtyjwMZUuY5Xic7WkVVjdljKKTX5w6Hqdp4SFxp&#10;w8B30N1daabSzvrRha3FpPLvZZsOSzuUBTyfMXckjKSdua9K+CP7SHxH8Cwr8Cvj78Qr3T/C97ex&#10;3txeWLWz30ckojV186f94kwWOMrMZAIWVd4eFgF6sdkco03OnJTad+WXa/SK06K6tdrTyOanjKUs&#10;QueNr2XNZu2mju/zVkt+7Puf4VfsOWPjPStI+HHxB1LWpfD+n7Z9fudadp9U1Gcxs4k81pWVEPns&#10;jxKsnlrjaY3kmnr1Hxvqf7LHws8PX/7Gvww0O5XTm0dLrVPDPg+ztL2byJlZWjufO8xIm2bMyXhV&#10;CCi+YfmUeW/HnwVp954Vs/Cup/ti+JINHs9Pmsre9XVpol1C9mVljGpXKwmORQr2jrG2952Lkxyp&#10;JH5NDTv2PND8eWNtqnw6+Mfiz4V+A5rhLW3tTqDWeo+KfKkWC3SGO6IltkMERASVQ8iyqDvjSMP8&#10;/GS9nzTq2Td29d9XqrfKyX3Lbprc0qqc76bK2nTq3uv62PjL9qH4KW/wQ8dT+OvhteeMfL021vbH&#10;TY9Z8PNY3Vq5mvbcRs5UpcRrEAfNBVpfOXakIO1fnHUNNm0DTY0uTbSX10sjXtw2yZVXeu1EI3fc&#10;MbbnQjJdkOQpFfpL8W/hv+zP+z1of/Co7DxJq32++1q4uLj4f+DtWl1C48SQNC6BTDOkpQhoZI1Z&#10;PLSNgI95nRJh8bap+znrZH9k+OdNuNF1e8s/Nj0fVrPytSs90xCPNHtQlN5EayAokqzI6qGgMZ+w&#10;ybNYqlzVtlbVqzaV7aa6JtvS+r3ucONw9OtdR1lq9Nr6Xb2961l3seSWXjfxJpunQ+FvD2oSIZpw&#10;s1mlqsstxMGbY4BQ4++VCA5+ZuPmOe68G/BnUfiHZta/EH4jX2hSRlry0h1JkktbUzPaANsEm5yy&#10;MiuFjXYYkViTtQZGs/Dl/h/o954xjgs5mEh/s86ezyQ2MhKnd5z4aTapXbjcNxYgjy239h8IvHNz&#10;4S8FaxBDqlzpLXMkdnea5a6eLoTMDtRojI3lmSNZM7YyZWS4mIbaq7fpvrNKfv0LWvZu2rfb01/y&#10;0PmqmGr6qvu9l0tsnv5Pou71PoD9kXwBoOh+BNa+A1r4CsfFDrdLrEXiCa68lV3LHCB5oMZiRHQr&#10;LGjTeX5smSQ8gHo3xX8IfFvWbZPhj8MfDiX2qa1NNc643hu1W3jtSqusccE9wrNliXAW3BUmThPk&#10;3H5xv/2i/G/7P91JpE/hzV76G1vLef8Ad6Soi+xGK4Db72KRVn88OI5kaAB/KLxPbuiCPe0r9pzU&#10;/HHhxdU8Pa5r+m6Xp+sNI+pJJJeSRtHbwvI2w71Sd1DCK4mkuJvMGV+YyS0SuoqXK2312Xza6+vS&#10;9jh3k0pJJdOv3f1r1POPH3wB+E/wvtrLx18SfixZ6qyGBNX0Wx1FxfRXYWYygwtHGZsERgFHVR50&#10;Z8xkZ3TM+GX7YWgeEbzw94a0T4YaT4Z0+xvo31DxBpNjHcatNtKPgTzsg+Z1K5kLLGshZV3Al/O/&#10;i94ostTu4fD2lPYXkemz3DtfQ3TXEx3St8jT+VEk2F8sbkUqQgKkAkVhw/DbxVdabH4jNoq6bNce&#10;VJqJk3W9u3HyyOgIV8EsY/vhQWKhcEkcrpYig442TlzK1r2ivSN7Pvrf873LNq1GrGWDilyveybf&#10;rL71pZ+fb9M/Evi3wt4T8GaZpmheMNKk17U9Ntbu58WaPJOs88qQgp9taQkJvZX2zPHHdMtu6xxs&#10;6ybcL4PfC6Xwl8J4fEWl6rp9z/wjHiRbqzbbOy29wl5FMbETREyLCwtduIgzZlzhix3/AA74U+I/&#10;jPVtVuLXxNrEw1AaHLpE0kkj29xC8KKbSSQ5VcrKiQktuJUsrDL5P1l8OLT4tab4K1jVr74mwSNo&#10;epW+paxcQ5XT7a6iigvInt90QMsmLeKR4IEMvmCESIqoiv8An+YZPiMC1SlUV21LbTR22001sr9W&#10;u9j7OjmVGpR9vTjem9H3u+nqn20dmtlc8z174BfGjVPixqHhn4H3F3faZqqx3d/cSawln/ZyTm3d&#10;RLPOwRJzkqZE3uV89grAcH7R3w68Q/CDX1uvj38QrfU49P1J49L8Iedb3Lw222Y2xfIk8nzxEWd7&#10;ZGQM4A2lfk+hPhL490PRviFDrjWF1otjNZ/2Za7rjaYTaJAhedY3QsixtGnWNgeSkZJ2+I2H/BPf&#10;4zftPeK/+E38Z/Eq4iuNf1OKCz1C9t7h0DS26zi3ImIlDAPwz7Ym28Su0h2dmX55+8VPGVFTUFb4&#10;byk21tur6dr6dTyMwyjnbrUIuXNbrZLTX+ttTxGH/hGvH+mXPg/QNIWWJIYn08aRb/8AHlLNcRr9&#10;nVZpWeZTJNH1kLFm+aRkjWqvxjtfDvhXxDHpusDTr6aO0t0ki0FLWzS0BT57bzLYMsr4+V5XyWZZ&#10;uuVkk9W+Nf7Bth8MoFg0/wAcaXdXDTW/2XRVuLYzyyPMyfZiBdZlZ28raq7JEWX5lGHNeV6J8DfH&#10;PxLfUNcvtbm36VYhr7UfEjC1W3tmtVMEj+YHY5wsSlcgb4CHRShP2GBx2X1qbqU6jtu73Xbyt6/r&#10;c+bxGFxKkoOGu2mvz3/ryOLtPA2teJry203wtAb+8vI0mh0zTf38sgCu5CqhJZ44xyrBWzuwDgk9&#10;lpX7PHiy611NG0Nbe5vr7cLfT7ixnNx9oUKrx4jRrUMhmVnDyeXDjbK8TAiu+vvgT4a8X6BovitN&#10;fjm1DxRem0tbWa0vbe4QXN/KVu7YSpa209tBBEHPlSOiyTbWCoVeLhdG+K+p/BfzLDQvD+k319A3&#10;lrdXUkuoQSwsp+UxviPDARMFZSCLdWUI2Gb0vbKTUE7/ANLzOX6vKMXJq1rav/htSrZ/syeL9W1W&#10;e6svEej2tgi/aE1jzpXso0ZoSMzxRMsZRLiCR1fY8aOCyjBAwrrwr4STQYNKs9Svr7XrnyX06S3u&#10;rf7GqtK0bCQbt8IOEIZyhwdxUBga9Z1z4ya3EU1//hItY03xDHNDFovheytVjSCzeDIZozJKI444&#10;HWGHzvPkRSWzyqxcz/wqj4teM/EN5e6CL5p7OaG71+d0XzLCe4QZuZrlF2mLeUCsSBmVlGOXObxU&#10;pNa6LXf/AIGxtDD0Yxbbvfpb+tb7b9zj9Kv/ABfqM8mh3ej6dfTWVru8u8USJYpDhXyrOIk38lmw&#10;WLOSMOc1d03VPGvihdeh8M+MjY6df3Uf9pabp95NbW98zrtC/OWI3fOzeZiJQGywAUH1nSvgR8Qd&#10;R8I+KIta1tftEE0kmvaDY6pYteXsxh4AEMnmXio6LIltHH5KDkuwG46HxZ8PfA/4K+H9Q0LWdNtN&#10;UitbO40+zNrGySXt0lzJ9mnLFB5aG3EMph8tBKZEndpA+HxrZhKMrJ3bsklr1/q1tFu2XRwtOUPd&#10;h3bb0svPZW73vfZLv4v4A+IWn+HRqE+j2en6fNcWrNatd288sFnC20yIGWV2Xc6KuJEk8xSFJQOc&#10;5+lfFG01Pxfous/ESyuNQtIY1stf+z3UolvbEvllA3qEdUYooRkQiNMqCXZ6nizx/q/i2xudM0Lw&#10;3DpGjPetdyafpqyMm7dtTezEltnmBFzgAMAByK5hTGhkSeJ9yrhcNt2tkdeDnuMcc9+1d1DBwk3U&#10;qRs382tO/wCer113OOtjaiioQldLyt+Hol0Wmmx7J+zV4/1DwV+0H4f1z4d3SrffarmK6XSbiSGC&#10;cnzF8/Dw7UtzG+WjdSoWNt2wN8n278I/2gPGPijxlaQfEzxev9l6bG8vj/QLO5dLq+iIkWFoZUj3&#10;pDCVjaYRtCFXzAGYsUb82/APiu48JXs9zp1xNDeXEaw2863LxrEN2/nbIg5dY/mYlVGXwWVCPuD4&#10;L/GbxV4hkuLbxjPfza1fXxh0nUGzOdOuLe106KPapdUlijmjLB0ywZZHUEqd3xnFmT0q1WFflV0m&#10;rvV/lrZNtei+f1vDebVPYToSbs7Oydtvn1t0/wCG439pX9rPx/c+OPHEXhjwq2lx+INNOl6bHpca&#10;6bPpVuXbZBI9vO5uwRkN5rKySDgRia5jn858H3Pi/wAW/Abw/wCEri5vrWO+1qK2m1SK3F4kVgzG&#10;KSWdN5YRxfYx8pATapwcj5O5/aE8OJ4i8ZJq2uaFHb6hrliNQvWjmX7PsgG2S0Ee8LHdJz5jb8MV&#10;U/fMhZvg34QP4g+Gdj8VNf1dGg/tIvphvrVbpY03LJaxCFy/lFpP3e7ZJDt4JCMzVzYWWFo4KChB&#10;JpxbfXRNfPVdd7N6t3XViqM51eaUmt0l011uv6e/kUdCtNOfUIzZakv9pSXTfbBfTo/lPL5rxO6S&#10;RpIXcO37qIFgh3b3ZZEi9O1Tw54r8UfFG1n8baNf2/gXRNQ+3WmhatZqg8xrWWeV3kYJIi5upWa3&#10;KlwkOJNrHcPGdW8Q+K7u81DSvD/hXQZNWutQW4N3L4dhhW2jkNv+6RY1iD5kMsTySRktjK7Tlq0t&#10;D+LGr+KvGmh3us6Tc2eq+H76aSW30/UIruSC9jRFkuIZfNBWMOkbpG7NbcyDbJvYv3RX7ltW1S63&#10;stXe3Z/h26nE4+zrWb111+7d9H8tvO9vp5tL8EeHmOgXtz8YzNYn7PMdAvtEjsSyfKfsyvq8TLDk&#10;fIrRRkLtBRD8oK8X8S+CPjf4U8R6h4Xn17WbR9NvpbV7VdQs2EJjcoUBkUuQMYyxLcckmioVR/yQ&#10;+4j2d9eZ/wDgX/AMH4WaX8JPhZf6f4w+B39o+IvFFl5ci+MdSs5f7K0vMlwLie007yCMRLIkYknm&#10;lUv5kqiMqWg9C0XXPGWu+f8AGrxf8RrW+8R+K9Un+xta2MkyNcq86NbrFDMJFV1jdQGyvlhl2Yba&#10;ZPib8ZfhN8BPC+peG/C+uaT428UTW7eR/ZN0bmxspI1lDqZni8uZw1wsn7g3ABQq8iGKGVPmPUvj&#10;Be6v4fi07xBBc3WoWOtPcreahf3JhSR0WT7O0RJ8xln3sGkY8jncu4N68cDgak1UqfvHazk9/RbJ&#10;LrorM6JYjEKm6NL3NdFt823d38m7o+vv2bvij4a+HZ8WD9ojxnM2j3elQQ+J5NPhuj/Zc7uzPcp9&#10;mstuJmnkiUl3LsqrIUQJt8l+N/7b/gu+vtU+FP7Hfw00fw34NhkE1rq2p+FYrzULmOODypmea8a6&#10;kKOkcRBTy3C7dxDZ83wjWLvStQ8W6lcNpX2zV9Q0+3i0bStHmeQWkwlt9wUIhWYMqSJ5eWUh25Dh&#10;VOF4csfGUOkXl3BZwW9r9rh/0GaRI380B40JhdwSgEkil2BUAv8ANwRXmRyHAxxFWrvdx5Yuyjsk&#10;tNb2112eqt1foU8yrKNOM99ea13/AMNfpZ3213JtC02DVr9YNMmWWNWii+y6hcSjzQiKEdtpChmV&#10;Cmzduw2FGdu70Xwv8MNN8ReGtN8X+FNGXULtoZXvtLbJluV3SqLkyI24eWCjF1CKXVAN5II8uuJt&#10;V0nUZLy4tY2hh86P7M04laXYw3oywy+YA53ZO8DYThmGK6P4a3njux8ZfaNEk037Hp8n2u4j8qWW&#10;zaNjGx8xI1cvGjRxkoxO0Ddj5WYeniqNVx5lO1vP71+Xp3OaOJp1LU4rS+9rfh02fq79T0G31XwV&#10;4F+JTWNx4Us9StbnXFvo7zUfsy27W0jLHsMEcawiNZHjkG1GVfKwn3967mpftNTeEPHmi6j4UsdP&#10;MM9vE15HDduLcZd2JM0rs0UgniVhNg7Blg5WVw3E/DP4a698R/HMeq3N1FZwXl49o1xZ3jyK6pEJ&#10;JIUSOcySKYzhn3MjMfvsdwPpXxu0H4HfAjTYfCHjTRLvxZ4yaK11Cz0O30tdPtnVpJFt0vNqI7RK&#10;Y1xCiorRyRBdjM8g8jEVsJKrDCVbym09Ip9dG7rZLu2reR0RwuIo3rx0Ubbu+12rp3v6K/zPUf2D&#10;/jx4u+Ivxk0v4T/EZND0681S4vdSt9UtbWH7Va2KKstzoMEYSRsHak4jVkKKWJyURB7v8dtfbwx4&#10;H1nQvDfjGzkvkvLaTVdupzfa1kmllufs9uqxym3MrN58l0kCLK8EiKRmOOD4F+LGpab4g05vG5+B&#10;Ol+BdcW/aW115fElxHp9rPvMqmyhWZi05Pzs++X7irsGC1aniP8Aas1XUvh5dXtjY+HdW1zV7rUP&#10;tmqQzzzSWF7NKgjuh5uxolaC4nVGdpHLKu8lopM+DjOHqlfFQq0o8qejXRPXVNN+60+tnza2vY7I&#10;5lTUZUnLmsrx7taXvotb9tOW3ZnbeEvh9H4M1jWf23/jescZtbd7u58N3EclmusT29+sQg8uRw8j&#10;GW3R/MeNR54YiNnhaROD+Evxp1b4sePV8UeOPDmjeZNM+p6L9muC0dtcWM014bi6gN2JJTBbtO0T&#10;3EjBltnjUStPPniPEWl/Fv45wWurePtUhuI4rGz/ANKlWJZDHs3IFjUKzMsc24sNqvsfl2GTyXxA&#10;vta+CnxFtfD3hjVIw/h+YyrtmSaOaSVQJN20lZYpItqleVaNyDnc2fo8NlMq0J0pzvVatFq9oRiv&#10;dSas2m7X7rQ8TE5lTwso1UlyX1VtZNv3r320/HU90/bT+H/iX4SfDnT/AA54o064k+0zeauv3V8J&#10;orwu3nr5G+VXMiAqJ49ii2ZlQhvMjZvnvwffQvc2t1fWR1JVkTOmzGRhNtK7d5XBK527lXLbeBtz&#10;uH6AfErTfCv7UPw00O40zwNFrVj4y8NQnT4LPVLdE0W6jiAMjyyIrTXENxNc5gebpc3kkcTFHiX4&#10;h+I3weHw2+IesfDyDWLXVL2x857i18Pq90INsbSOpOwHdCoLOODHskDbXWqyPEYVYd4e75rtvq90&#10;nfqrPTttbUMx+tVpKs0oqyXru013+Xrqdt8N9L+LOm/Gm0a90bxBq0nh9bHQLuO+t3j2orRq1pLI&#10;+fs0KAPEZCMFOcQli6cr44+FGt+DvizbeAobKLVNL1rUpLjSdP03UPMs5ZFlmj+yl0UI8qOfKLA/&#10;uxIc7Scrk/D/AOI/hXwtqkPifxt4R0/W7WCeC5j0+4b95dyQyn90JCZGgQiWTIKlWCKeGCY7jSNA&#10;1j9qnV5vE9h4quv7UhDfZNP03z5rjSljVlSO3tYXeT7O7EFtkaxq80axFPnSvp6calSnyu/b0e9+&#10;/lv5eR8zUlGlW54/PzXa23nt53ODjtpNA8U6jpmpRLrGqaHH9l+0/afOthHb4BkmXL/aIY0jUCMA&#10;J5cK7o/mYLyniTWH1rXJLjWdfk1D7LuRHuCdjqrZ2LtJ2ofmVQoCjj7oJI9S8KeELUan40+H3xV8&#10;V/Z72IS3N9MNajjt5GBjlcPLMrF2LKFyN7NKYsK5YOvGfFbw/wCEdM8T29j4b8Wf2hYx6famfUrY&#10;eYkayQq/lA7icozPAFds7YkywyVSKXL9Ybe60v2v+K+Xz2RpU5vq/LGyT19bfP569tNGzF8MXD2q&#10;3HiGy06O4fT4X+1pdTw7PLf5FIUlW3KxB3rn5yo4yN32JpPx003x58L9H+E6eKLPQ9E+IGgSW+sz&#10;rAY00+5gYfb98rgJMzib7c0cp3gkESkyJG/y+vw68PJp+neIdS1rT9PtdY026kht5TcRwwtC3khz&#10;LiQzb3R3McbFgCNuc7T9B/sBX/iXwxbX0PiLRr+LR/CuoPqNtqWq2lja6VHH9ohtr0zTamFhjd0k&#10;W1cJJHKwkWNCzFY5PF4kwdPFYeNZJuUXok7N3TtvfVOz2u1dXs2epkOMrYeU8PK1nZttXSs1f5NX&#10;672drpHT+MPiJof7LHjbTf2er/4cC60vVmjktIIYSZLaPba3EMpnjeWS8mNys0hRJBgT7DvUQw2/&#10;VfET40ftPeHviHpVz8NtPtdQ1LWLW/8AD9lot9pjJZxxpNuEiLMWGy5DSxtMjII40t5POSMOW7Lx&#10;r4S8VWtza+JPhdrUOppBFcaKviabw3aw3tkyxXjQQWkVikbR2sc05VlihUQiS0DKoj/ecr+y3D8S&#10;PiP+zxqV58ZNautetfA/iyxh0a1tLko2oGNVvbbEu09Y5HkZIpocusCy/POxk+FlUoVaKrqKlKGk&#10;uZ6z5m05WaWq0v72unNZXPo1Cph6/I3aMtUlb3WldRvrv6eS1seefsy/DP43/tB+M5vFPxB/aiub&#10;O3s9fjjdtE1O2USXdxbxqpjO1o7d/LkKEmLeu6RHWPLb+j+KH7Of7JX7O3j6xl8YfEyTUPFdrqVs&#10;LNfGGtS3N5pkgi+0pJdxQgbAWMZTdF5bJNEGGVkZvTvgz4j+JPxVVfCPxou/7J/s/RLOx/eW0dut&#10;7pN7LNBJFaR2cdtDalSpj8yFGmbCBm8uMrXpXwt/Zf8A2PfhL42S5+Gfw0kvvE9xpK6rcR65fX0U&#10;Y3Ntjkee6hcw7nJJ81Y3PkMyq20ms3nlSGKqU4rkaSSjTjFJrfWSWi6/C97O1mXWyqMaanUfMnrd&#10;ybs/K7tf5+jPke8+HGj67p2ofE7XreOz0Xbbww+F7bwmc6lBEZDlc+WiOAygFhl2mAAYESjU8CfB&#10;fwV4w8R6z4o0P4O6hrGh2N4s+kXFvoFwkdnbxoHSKKe32xv5kZEEO7zHWVJiwjJ3N9pfGD4T/AOz&#10;jsfht498b6f4ft5oZLnREm1aaxktlNyXObx34Jd44oo4w11C0qxxbYnEY8H/AGyf21dO/ZCtIPCX&#10;wW+H9nq1xNhrPxFrlxd3DXUEL7I2WV0SUrGBNCskjieRkZi7ZJl6sFnGaYqMadCm3KWi109W21t8&#10;vU48Vl+AUnKpL3Vq3/Sb1+fY8r8d/s+fEfxt4ztZ7Pw9q2izWsj2sV5LeRWN19qliVUjup5ELrIp&#10;PCKI5pRMfmVyGblfFXwf+L3hbwn4luNR0mx0m3e3Qaxql41rcSfZjP5YtrcHLi2At1KMYh5gRf8A&#10;lmq58v8AGPx7/a1/aZ8f6l8Xpdc17SbXWL5Y1TRpL1bSForYzeTAN7HlYvNZFbG8hsDKit7QP2Rv&#10;Gvhjw9p/xM/aa+IE3hOxudEmu/7DuvKvNXu7dWknLC1mKiBZJBAmCZHaSfJXaXCfSRwuMoxTxFaK&#10;lZe6k5Svu15u91qna9zy/rOX7U6Tau9XZK3fy010sdJf+OtbsPD3je5Hj2/t3sJnfX77w/pd7ZW9&#10;vc3EoSaO4hnt1R7mOVlCqGiMkjrIZY1jdk8c+OPxi+IPiuztdC1bxDfWNjpWl/ZtJstS0c21w9tF&#10;M1rHEJI4x5gKKzOWEaeYLkBQ7uZbPxD8f+K734PTfCPwz4en0fwydUsdcWG+knjudRuHgWJc72WK&#10;YfvAyPDGryJsklBKjZi+HrnSvE3h7+2r7T/sTWL38F14jhnureW8Nw6yLaKIzLDC5j+1LgJ5brcs&#10;jKWCvX0uXYOMHKdRa36u72v+r06HhY7GVJJRjovJWX9aWv1KWu/EBtY8M33hq1mnjgvbpLxYdWf/&#10;AJeCjIW2+UYiFjmkVHJQg75Pk3IicEn2SaAGVj5zPuDbjjnGQRyePYHO7rxg9NeeH9I0rxBfxi1t&#10;9Ua3WO5t4/7YW8gnRmGY5JYvKyxRxKWQho9jK6hg/l5LWtno0FnK+q288jwzSMtq0jtbS5ZUVjlF&#10;ByiuGRnGCCd33a9mMeVWPIlKUnqUdQ0+50ueO2ukIaS3imX5SPlkQOvUDPDD2znGRgn3D4XePF8T&#10;WtrpllqGn6bIIVa3bUFh2nUFhdJNp8onYyYOwsqgtGNy7SX8LmcySmTbjcf89AKt6HrA0aSeTyGY&#10;zQiMMkm0x/vEbcODk4UgdgTnnGDx5hg442hy9eh2ZdjZYHEKXTS59ifFzwN478QfCZdG1/wqL7UL&#10;OFb/AEdbUxAJbrbkSt+6H3DHHGwX5gPNj/ekFQ3KaBf6hoHwvmk/sGyt7qbUJZraEafL51xiAAJC&#10;vmbAkazRt8m4F2YcKYyXfAv4sXPhzTrfwHrzN/xPLhLy31aFrh4oY7l0zZvFASWjdwW2uFK4AIZZ&#10;Bn0HxX4BXT/F39rTaJMbjVZoLv8A4R2OGa5mnZA0UVvFHCHkmaWPYxliL7nNwXKKMSfB1MPVpUPZ&#10;tXSd/Lptrp3PvPriqWTdr7L+v63PLtCHiPVbNfEN5o0t3qOyQyNbw+dFaRxbZ3Vfkyp8vYxAYu2c&#10;DBYF6suk/EjXbXw9cfATwJrGq6leSf2zqV3b6THtCwPNm1lfnaSSxMDkiQTRcOZEB+l9Y/ZOvtM+&#10;DN1r/wC1PqOtaHp2kQyS6bo/hMPe3kCsomeIx2+1IFeX7QXclYhLEjNIYwc81qPxz+LHiPwxNZeE&#10;fEGkfA34a6Npduluup3El/q1wII0hZ7uL95mWR7ppRH5MZkCbckq0pww+Mw0k6tPlk00rNvlvbRL&#10;lT5t7qMbtbsqtga9kppxUuqte3eztb1dld27X5/wp8Qv24vEvhbTfEWmfCf4O3NtqGnw3Nvcahd2&#10;C3EsboGV5A12rByCCwKggk5A6UV423jj4QRts0/9sr4xR268Qxtoy5VOwONRxkD04or3fZS6Jr/u&#10;DUf4854/1eX80f8AwdBfoeeyWt3ZtBeGWe4SORvtyrMGSJiPmRWKNGHaNF6Z27VJGUwpf2ms6jY3&#10;mrrN9jsFWOO1imMdwyxuwKJkjnA3sWQHDHaQu4Cul8OeCr3XPCq30Wq2el2M1u5+3NMqyOWby5XV&#10;N25kVXKGP5SQxOHYFWoeL21jTS+l2Hj+G8h8n/Srm3t2BWNpCp8y4fJDYAysbsjKUVS53AelCpzS&#10;SVm07a/18vLv1OitH2abd7NdHb77NP59ez6ZPgvxBJ8P/GFn4p1XT4Nba382JdP1XzFtJdySDD4d&#10;GKq7btmcOchgeQfXPiHf6nfa7qWkeJPC+i+H5l1SS9t9Ja7TTYdMWQyXDQ7DHF5rqWjUK4YnOU2h&#10;1J8V8LzW2jeO9O1S/gtdY0zS9YhZo7u1ZoL6JZQRC6EbirgH5MD5WPTOR2Wv/EDxL8Vtfj8ffFb4&#10;jTaxPJfTSOLy4WR0jz5hESspjjQO2Apwp3bVU7SK5cwwbliYVGtk7vW++iSWne+3Q2yvF82FqQi7&#10;LmTS06pJu+9tu/U6LXvHPhTR9GvG0f8As1daW0RobrR7Fm3rPHtKTu3ykxlmy6k7vMRfm2nYvg7x&#10;9pB8DXVx4itor1YYDYNeXis9siy7JirRBA5w0IVQpC8sxGCwPH3njnxj4w1S8sbRbC1s72NoZrQR&#10;Lbx3Cqzu0+dyJv3ksQGxlkQBh8tcm6XPhiV786NY3R8vy4ZroiRombJBEeQNwCnllKjjgEitKGCT&#10;ioSlaWj3u9l6fr8znxGLioOUYt663/4F/wCvuPT7b4r/ABV0q7m1u28Gw6fAVXTIpJojbsbLzN3k&#10;r8yOqFiCZFAYbcBxjAp/HPxd8V/FerW+rfEPxIutWem3ksn2ObVTMkDyNvkAWJlGFaRlBG1QQVGO&#10;/FeG/FMPibxVZt4w08XkX2xWubGFzCJkAC+WCMhPkXaPlOTtBznI7rU79NYtNP8ACWhxalPAyte6&#10;XbT6eIw9uZjGyxTb5dw37wN48s5derHdLwkcPiIXguaN7WWye9nfS+uunoOrjvbYdyhJuLte9ltt&#10;dLS62tr6le1+NejvrdvfeL2fUoI7ZoYbGCaZ7Z8MNjGNirEF4LZjvZtyLtK8gLpnVdX+IOjzPc6E&#10;+i+GYNHW9vrWxt/JSVisiJII41kYxowDNyjCMuAV80E898W/gVd+BpNP8Z6BotzHp+pK0jWsytCN&#10;PLSusSOZCWVdm07mIJO4cbclfCfxlm+HmoWdpPo6XmlxvDM9pdIdscUqBmcYkJ3BiWUDaFYBgPmY&#10;HqjTw9SKjTu7/emn+e35o4JSxH8Z2XL0V7NW/Le66LR7neW+pz+F/h88Os6fJaeGrjTbWHR9St54&#10;jqWoOJLWSeOOVt5jiVTGNjAALKJEAUhK8u8SeHvC0vxLhvfCujanqVhqSqbdZoZmLXZzlfkG6fBG&#10;cKQSx5K8rXTnTdd+Inw+8Q+M9Z8FSQ6Zo99catpOs+SSLkTyq0tk4klYBSHFwpV8x7ZlBd5gRm/C&#10;m80nUfiP/btjpt14f0y101vstjYubr97HB58qo07BgrKszk7ioEmxz5TsK58Ph6mElUqzk7636Jq&#10;ys+rvpq9ua60QYith8VThCnDrfu766PRadurVt3qfWX7AnxD07SbnU/DHiiyh8P+CZLMyPC19K+r&#10;/ZfJKLdHYrCPzxMzuxfYZSWVURIo6+Xfir8PrX4ZfHq+8LeItcSHTr2FJNKvI9WX7QLa4KyxSTyf&#10;ZDJFM6HcwaGOTa2QoidN/wBCaj4gj1b4m2Pjq9vJLqPTj9ovLiwuodtxZ3eZ4rWNXRNkcE3lxu32&#10;Zd0xEiiNWUV55dfsq+Mfi/r+sfFvwRb6lDYa9pt5reqat4kmeS3sY5JbtnleW0LXF0ZYoJGKx25Z&#10;PPXzFCgTN5NGtgcLjateMlGMlaSWvvX0fNsrrvfXTdnoRo4rE4eFKSba1V9NEtrLVtdPLV7Hmekf&#10;s3af8Rtcbw/8Jdav76C3mh8/xLq1m9tbXEcjhAYbdY3lIyQwJOWXJKLXvPgb4LeH/wBm65m8MeJ7&#10;nVpvCviu4msb3xpZW/2S2BtreX/RlS5Fwr3TvIpb9yQNuYmCxTBqV/H8A/2f72z8fSazqesSaTql&#10;nC2m+bDHdWFjcR+Za3+nR3VwwaNrfe8UciyTQny1uPLZEkfiPiH+0Ld+J3S0sfDP9vXGl2V42k6t&#10;odm0dnZJKbomKWDUY7oSRxhmkabEMjs0xeSQgTn1qeYVMV8F5K/XRL56X766NPTsePWwcMLo7J21&#10;tq2/xt8te66ne/tpfDjUPihNo914U+G3hvS76+u/tdrNY+JLmd9JsobVmuIL8XMSKwafLxuB+7Db&#10;HVBcRB+Z8feJPglpXg9NM8XfEpvEGoa1qF1LfWPhGxguR5jIiGRXlXyrd2zvcozySGOGR5CUAHKe&#10;JvHGt+IPAlh4X0XxRrGnabb6ubnU/EGsa5JBpEV19ol3TWFhbRpGFjklMi7EkkRpHCggZGJ4cv8A&#10;w98RPB11oPhW0vI9QW1a71KysvDEbW6bGdI5PtDyvMW+cIxdh5hn8tdxAWXb/aMTF3aSV/hWv3u9&#10;u+3NbsZx9hh5JpXf956fcnr99r9z1PW/if4f0218N+GP2Y9C03RbPT/s7z6h4ighvryeb99dTJLu&#10;8wzpE0aMQsKtJOWEPyRqW4+O98Z/FjWNP1bx3rvirVtQmP8AZ9jHqgjiW7sLy2EUFrbYlj8pZGld&#10;liD+VtfhWKsJOl8B+APCttpE3gyPxJq0Umhra6i+oW+rfZIbLUxHdbLRjtWMzFl3h9xUReYftHKY&#10;ZFpPiTS5I/Gdholrov8AYNnDe+Tp9mQs9r5iNDLgstu8IRvM8wyBJmkYGV2fZLy06dLDyUrXkvtP&#10;V2fm9Vfte3TQ6pOpiI8u0b3t0v6L/gs9p+CHxmXxFonij4EfEHweLvUNB0+5Wzvta1O5kttVtXmj&#10;t01GSV5TlhcxozTKqo5lJURea+PV/hV/YsXgvXNV1TwVHqWkanp0M9leaTpJs7maG+NiRZx3Hlh4&#10;I4o/IO1RM0xEUjSQtIIm+W/2Q/2WfEn/AAt/T/ih8XfC66L4H/tCa7uvFF1dwedcQBLmAxxQzBJN&#10;sxWZN2yJoy8MvPlqre9/tFfGb9njxOU8R/A74l6xe6Zf6TbLpugiSWGSwt7RWVZPLYGOUKIfLYzT&#10;N5bmORgySwtXw+fYGniMdJ4SSklaUuWzUW99u9r76Xemx9VluIrUsHGnXTXM3GLlfVK1t/LT062M&#10;BNS8YjxPN4Esr2PTdU0XxU8mgXNvqBmuIpo5AVgeEFmAi3pJ+5LK3lszDEKirWjftla58If2d7jw&#10;p8Mvhzptjr1vb2el6PrFjHBB5dqjncWSTl5jKXfAc5mlZzuIMbcXZ+Ida13Xodb1t9S/teMuNTjn&#10;1GUyBhD5LsMmR97IkcbqwYBkIwvmlUpfG1GbVNL1Xw5psTQXFusGoeXOskkqOpDeYhOVJQZLZVWI&#10;bBbLY8WlCEqkYSWzu9dG1311T/XY+jj7GMXGSTVtL20fl/WttT1H9lPwr+2l8a9c179oHxt4Jvk0&#10;Hx5ZW9lDDd3CXUy6R5nmE2Zv3kVYkWQMbaQxW8gL7UYAqnq3jDw94c8U67b+L/HH7LGlaXH4b1X+&#10;1dMtdPsbO+17W7uKbz2lhFlFI8bxXiQW09urwI73XmG8Klkf5F8PxfFDwn8aPAev+HtQk1ayh8SW&#10;ur6bo+tWpRZr22lVgjeUAJ2BcKsjjzVRm27SFjr1P4gfGaLw38YvF1x8VfC0Og+ILxZ49I8vxFe3&#10;H2jzoHubW5haCS2m8jbFamQKY134bZlUjX1sRGUsVGpTil7u0bppJpLd3dktdH38z5x0KkqbhzOS&#10;vo7LrdPy+fy6Hqv7Rnif9nr9l2xT4s+JviJoaau1xHf6XY2/g2C716GSSKOOKIRyz/uFitIRGBtt&#10;4o224AJHm/Dv7ZXxk+H/AIoh0/8A4RTxPDqK31utxqNxY29009w/lyRA3k9zcStLMCzFdrFEBkCF&#10;gSX4X44eMLHxnqWqa94M+CGm+D9N+1TXEP8AZt9JeXIt7gRqoluJJHaRso2X+UFppV2AALHwvicX&#10;+oHT/D9noLWtxHGIJoLeJ/PmLSsYlKliWIQRgLheR0DFifs8lymnh1CpKV3rfVaaK2ze3q9+h8vm&#10;VapFyio27b6/gvy77k2jSy397c+JIlbUodM09JLqSfKrbqixQRlVO0NtJARN/wAygAqOVO14c+I9&#10;3oXhvUfhzra20ELDM8Mw3MrKVM0UeDsQuyxu4ZSCbZAAZFBd2kNbeAIbrU9SitJrcXD6befYtUvD&#10;JeQzBi8nnW8vlFWT5c/MrGIny3CtnF17UvGHirxQt9rljp8moX11GisqxRuNuwrE0SHbtw8eQ6MR&#10;5e3P7twPqYuPNzL7zwPe5eV/cS/8I1p2qeJL64vLC61KK8sXv7i70ySKZrLC+dI21JNpwQYyzlQA&#10;zMEztAxdc0ebT4P+EmsV22kkyjT7qIuys2Nxj3siBpI1aPcUUBSRwCwro7fwprvhqTSdNuddkuI2&#10;1Nb5/D8KLdj7OywSLO0SOVYsm3csgThACTghc/4ia+t9rEltcDzJpEkUa3cPHJJPF5spTDQfuzuB&#10;CvIN7EqRuA3K1Qq+0nyp3X9f8EiVNU48zVr/ANf5HKxwG5nWK3TbuZV3SSAKpOByxwFGe5wB60x0&#10;aN2jbHytg7WBH5jrVky6WdJ8uOxkW53R7pmfcpwZN23GNoIMXBDHKk7gDtqr15roicslbqd38NL7&#10;QZPENjdX3iu+03T7SMfal/tRYpIVxCssittXcrMzERoGkAXBDbdx+9/hH4R07xh4ps/FHiXxR4o0&#10;eaS4aHT4pLSKHVGuLiG7luLuyiaXzZH86Hcsbwh3m3GMvbRTon50eBvFcHhfUJXvLeaS3uISsxs5&#10;vLmBAJTD4Py+ZsZl4LBcBlOGH0H+zb+1e3gD4h6NrHh3S7e/1ibWHtrW/aWSwkMcsw8lblIdzGIy&#10;SbmSOULuXO7cfn+ZzjL62IqWj8LVn+fy13/K+q+nynHUaNG71mnf+tfut9/Q+h/2vPCXiLV/2etP&#10;ttP8WxW1jpt6V1jTfCuj+Tb3u3y3WSSVNimSFpMrEWcMkccgCNhB8R/EDWtb8U+LodM8T+J4Ncme&#10;SN9SW1urhliMY8oxKHKLK6qchlYhuORls/f3i/4feD/iX4Cs9B8Sa7p3/Epiup9Li0G0t4dPuPOW&#10;2Nl/ZdvGse9pI45JpLZgZGZlQ5ZQU+XviH+xJp1h8NrX4nfD34mJ4it7iOR0guJpEkWRlIkDBQsa&#10;SxsGk5kC4Vd2QcV8vkuIweU1JUK8uXVqLtpd92vNd106JH1eY/W8ywsXSXNprtqvn/Wvfby1Ph/4&#10;FCKLv4taPYy4/eWc2gxs9u3eNjnkqeCfUUV2Wg/sd6nrmh2etaV4Pvri1vLWOe2uDpd+3mxuoZW3&#10;RqUOQQcqSp7EjFFfQ/2hhFo8RL/wBf5Hh+yxn/Plf+BP/Ij1bVm+JcUWlQeFbrVWur6SW31O6uJk&#10;tRI0jHY24Mxw0apuRmDKigsWYlZPGfwW07wloNnYaFHHqGoPdGK+vLq3jVYA0MqoTsVxs2mPzX3K&#10;VYOTgguvn2u+NLuC/tfFHhmOSHVeJ2kjhPmKqphXHJKthSzP8u7AJGDVK98ZeIpbH7BrPii8hjFu&#10;8B0+1kENuODgeWqhcBirMcEkrkksQa9qlGnGmo8vy/r8zhxEqzquXNfTfyJU1DQ7HRT5GhOnk26y&#10;NqMiRypKXj/1JSXfGGw7MCqs6ksQAuCtrwhpNnB421JNCe48tdWmsdPGpKvmFmkYxLIuVXLBcOpB&#10;BwRg7gtcReqzWccC3isYAV+z4LEj5izjAK4ByMgjIAOOCR0vwd1DxLa+NY/E+jRNeXSLK0lqB+8u&#10;mKmNlQ+W/wAxWUnICv1KMrhWBiKP7lyUrb/p/kznw+JlLEKNr7fLf9Wjb8D/AA7134g+Prqx0PTp&#10;lEUF5MuJF84bVOVJ3KxcuQuBzmQDGCK0m+G/h27+HmneJNf8baRp9xeTTW7aOY4lkkhhZneeIsQo&#10;DGP7xaM5YKqsr8dJYanpek+K7PwvpWpaZ4dE18sl49qbqOaGXzFjQzkSedtVpHcPAxkdGwwB2MOa&#10;s5/CVjrd7oeu3+peILi8j2W6RrFEmpyFHO/aI52uH3nETk7icDKE7l86EpVbNO2itprp16/M9Sf7&#10;u6a9V09P8v6T47TfDeiX2tzWfhhtSumknmhWOOGGKKLHlsheQzMhXcXHLDhFYNlsL2XwlubzW/F9&#10;nqeoeKtLZrGze2sLzXLBnjjWRZI1eTcxw0eV5BIQCNd6hWA1dL8C/DTQdS1a/wDDnw9vtet9J0ve&#10;yfbkkbZINq3LIHV0wNrHKpgnGB8u7H0zw/f/AA68VwzpqsljZqtvqlulvHFJc2eVjO6TzQAsmGX0&#10;UuY8AFtoqtiPbRai3eytdK/n36fr1M8LRjG0ZRWvrZO2nbr+nS5T1q9+L+oxXHwq0C31G/hvIINQ&#10;uILfS3nubhnVQJnBQy8HaqsvCgqBkPluq8O/Bu50u2sfFF74QmTTrqeKOOGa6877THC8cUyQzWYb&#10;9/LujVkUlwZeVIETnZ0fRtJs7Fdf8IafqDSapcXEF5qWoTItvLdTFgkjmG3+aIW586SIFmiMvyqg&#10;27+yg/Z/h+CHwns/HHxk+JU3h/Urezt7Pw7Z6L5Ei6lbtcLPJsit2TnyWb/SDMZCZhujRlEj+diM&#10;bKOkGtGvNyb327eje9uqOijSpwk/bJ2lfy5bbb7/AIba9Go/GHhjWfhN4G/trwzcaa01ncIsf9o5&#10;iWNo3JumityY5CwlfzGKvII/3gHG7ytXwZ8Nvh/qEtx4u8D+Kv7S/fQW+u/Y7Hb9lhsY4TG4w26S&#10;PcqF/wDVgN8hJiwFyfiJ8K/B9rfX3iSPT9S8Rad9qmlvprvxR+4+05XzLaMQugD+RKpbftG0hCVd&#10;yV5fwh42v/AHhe5+H/hO5vtW8ReIpLePTtNka2lxbyJiRSIt6w4WSNlDgKJI45Ah8sM+WIp1c0wr&#10;VJ2np+mnpdX8tGTRdPL616nwtfnez3ev3X18j1HTfFFnBr2q6D4i8RLol0sEa2M39m3lxeJMqXcK&#10;FGMih5FVVkALhnaJnVJRkVyf7HfxE1PwJ8RrjxNB4YuNB1zVtK1JLPWrNItSv0Y2zCAw2VwypKVY&#10;IMSTLCjrHkLtZG818X/FL4yfFT4xS+IfCOp3GhXMrxmy+z339msjTW6WknkIrqF8yMBWRNxZRgtI&#10;py3OeHfh7/wl3iOHTvEeuatfXkN0Fnl0lItT38mW4hhhQt5u0MWJTci5y33woKeV0VhfZTaSkldW&#10;u112Ttva91073CpVrRqe0erT0ey6bN2e19dnfXpfT+L/AMZJ/ib8TtYTXZtbufD9jcXD6DpuoeI/&#10;tz6dC2P3cDMUTbsGThC2MbgxAIxvDPjOXxN4vh1HUrMW+k3FylvdXFxemJng8tEeBXkL7VYfMxUF&#10;0DZLHaDWv+1T8M73wFr6taeCbjRdFuLW3lsby4WRF1WZoUFxIkUiLtO/ny1WNIlxwBJGW2vgT+zD&#10;Z+LhYzeNPHdn4dhuLWa4WPU7f7X8wYKyLbo6uzeUsjtHnzNts2FO4V7GHp0YYVWVtLJdrLXra/fX&#10;1PPrynOs2m2r3v3u9Nv8vSx0Xhq7Pia5j8O/Dbw7d65qGl6XNcyyLIF8iVzveXy4fKVYRlXaJSUf&#10;YjckTfaZ/C2j/HT9mO2h+JOj/EbQNBvLrR45dTsb2+vGnms5bk6dDNjZKvmw4eRNm9k/fqAwHkVp&#10;+HPFC+DvGFx4e+Bes6P4V0JpmuNa8XXegpcTZtzI7osLJKBu2PNHFtmuQNjBYofMx6Bp/wAPvhxd&#10;HU5vD3hq6+Jnim80+xi0RL7xBe3Wj2EMrRStJLeXXkSSEtFKWkhIheaCWWN7ZZlghXtqWHvKD5pd&#10;lpf5/wBd+hn7KpW0krR7vp8u/l+rPIvDPhPWPin4V1bVvh74d07SbO+vY11jW9cvxAvku6mS8aR0&#10;WG2Lo0sjRTSTExlpI4ERFYfSPwg/Zr/YR8H/AAs1rxn47/aB0nxh9q0mOx1LQbHxVaXdzp8DPJKI&#10;Y5IZs3Vw2yeRY1AZ3iSSONDGPK+Z4f2dvjx+0/4Ut/F/hbSYdP8ABduxgi1/xHqNvpul2IiVnmMM&#10;Dyt5FsofG5DIrvFIVY4dYfePgr/wTv8A+FNnwz4pi8L6f4k1K+voNU0HxpfW+oSWMsMdv59ylnYW&#10;PmXF7JB5TFDObEyyyxKiuuc+DmmIiqEqTrck/wCWFpS6bybVm/NJ6uyeh6+Dp/voThByh/NK6j10&#10;SSd7eTd+vU6D9l3Q7X49fHDxD8P/AA58GdWXwza7rKx1K61Z5LO5lhupJTcYuY5VS4uLJ4bQSTyu&#10;0MJeNJ/LKxrn/s9f8Ekfjjb+M9Q8Qa94sbwj4cuGmju4pr621C5tdNBWRIrswsVaVX8oNB5EiSsG&#10;lVxiKaPK+P8A+1Z8Qv2TvjbbaR8QPCGtRafoeh2zaJpsiT6VJqM8toyNKkNveS6f9lEjyv5zQvcB&#10;m8kgP5kqeLfDf9sP4g3/AMZND1Txd4ll8F6BbzW8n/CO+A7MaZYeTlCFeNSgmLLJnzJnYqs52uny&#10;svDg6ObRoTrUIJQlDZtyvZWst27397TS9k0079uMqYOpUVOrPVST0st2td0lpt3s21bb7F/aC/Zc&#10;vfDfiVvGPwihvNTs5bw/Z/ClgyzXUG2KW4aPzGkjJZ5C9vHFEju2zcdjYRPNE03Sksr74eeM4bCa&#10;Kezs7zUfO1ZZwm6NJYoIzEfP81jMQyjy+ZGAZi6xtR+En7Y3iDRtSu/BfgDxhqfiRrWC48mabRZF&#10;1WSG3Egid5GDxGcoqrJIWzI0ke1VkYsPSPg/4T8DftXXd5qHhrxvqkPiO01KCx02zt72W2m0tJw1&#10;tDbSxxmRLm2W6uEmEyAND5AVjjOfk3HEUa9sZBRt8MoqSvrppa6u7dt+ux9E48uG56EuZWXMm1dP&#10;S7untvbf/LzTTtE1f4d3CaFqfiO3uNP1fzWVZ1gmltplQRFZIyztG5T5lXlsswBZSztxfxV+Fdp4&#10;kgsP7AS2ttTls5of9Dm2T4R90MSyAlFKLEyK5RTFHjKuV3ntP2lPhp8PLL4a3vh/T5V0nxxb+LI3&#10;vHfxAsqTW5mlijiSWYr5ebqKJRLJ5fm+QxKKEcx3JdI8Wa58L7b4ga34E1ZbGz0xrU+IoDClnfSQ&#10;ObYXMiRIsdjOCpEPmO6OWfazbmavcoL2kYV6c1d3St1sr2/4b/hvKlUdC9OV16266X/r87nzR44+&#10;CfinwTZM/i17Vmns3ljN5dQzN5aIHYZYr5X3XJQ/vCdmEJfa3n63OgX9va6TMXWS2uJWkuY4Xmea&#10;NlCJHGpIXAfDbCuSzdgAtdL8b9e8QPOi61fQm31CCOaOaG6xvgIV1bZkgZADA4G4Yb0NeX+IpWt7&#10;lYooZId0e8LIpDFXUFTuIBYFCCOAuCCOGr7fK6WIr0FOb36q2h4Wbexw8ffs2rabP/gnqWs+F9P1&#10;a00Xw3pF3aQLB/rLgxrMZLzyQNuBGhCyNEGVFVgROoaR2VVHT+IfBEHwl0S10jTZrezvmmb+2obj&#10;Ure4vGUKoht4baI+YjbPK80p5mX++VVDnyDw94K8SancWd34evpoZo7f7ZPJHmM2WCGDNJhcMwAd&#10;du4ASRDcWJC+u6X8RdA0LQbzUNI8M6tBrDK0194l1zxDdQzXrPblYWZFZ/tBjN1OxRlw0ccOWcSg&#10;V6FP2dF8k5/d3/rY8WpTqVIqUYWXn6L+tUjxPxXqt/b3y2uLiN/sKRyrd3CSkAq3ygKMRgBtpT+F&#10;lyQjDas0Wi6XeafHPouksfNjEMMlzI0kslwdjMQiqVcDiMKADunjyScheq1zUNC8b+Lr/wASRWN1&#10;LefbG1SZWgkfz4iVfynjKSqwMm1RI2xCGBcuSprWuPG3hXwlNJ4Ch1OeHTk0u3Gs32lLFqCxyG1i&#10;EohRiySFb7zJPMFyI3Lgx+TuZT3Ua1LncIo4a2HqRjzTl/X5Hl+uaXJpc8mlWWoW2pRrGPLurNvM&#10;Cqo3SADG4KGLckAEAsMg5qrZ6dem0bXDYSSWVvcRxTTbPlDuGKp6biFYgHrtOQRkVseJdU1NNV+3&#10;2sEVrbwWzx2O6QzLcW+6RFOXLLKQHaP5QAApAVdpxmLPea1Ba+GtP06N5PtDeT5Mf76YusYCMe4G&#10;wYHABLHvW0nLoc/LCMtf6/r8iDULT7BMto3+sWNTJxjG5Q20j1BOD9OlR2lwttP5rBsbGU7evKkf&#10;l6+2aaYJl8tXjC+YuY2YbQwyRnPpnIz7e1I6qrAJKr/KCxVTgEjpz6dD79Mjk0l7tnqZyk1PmWh9&#10;4/8ABP3xjrvxm+IWm+HPEXxJuvDF5pmlXar/AGfidmSG2WGGK38/zcJIdyOIztMkcMfWZFT3b9qG&#10;Pxt8Efhrqviz4Oa8y63Z3P2ubztPj8m7WTaxuIo/77zOCXIUF3aPYWUg/m18Bfjj4/8Ahh4v01PC&#10;9zPJuu4o44YVd5G/eBlRVQgyAOSwj7s7FdrkOP0l8C/EH4bfEr9nzVtT1W8fR4H03VNJa3lkjmhl&#10;SBHgUbLhtpUxs+6WNGiH2R/MkQbN/wAJn2Uxp3qqEXG6dn1ae3z6fd2PusjzWVTkhzO+3yfp+On6&#10;nwAP2rvj8w3X3xO8eTTHmaZfHd/GJG7sEWYBcnnaAAOgoq74u+GHxY1XxXqmqXvw4urua51CaWa6&#10;v9yzzM0hJeQbxhyTlhgYJPAorWNTJpRTcIf+BL/NHvfUsR/PL/wF/wDyL/M4N205YYbjw7o+0eUz&#10;SSTZl8oKCfNJ3FlZTuyFCgqiFlBJzieHbTUoJWbTrb7ZJMjr9lG+RmQnYxdIssuT8vJGdwI7Gn6i&#10;iaVve5061sZJ5FeOGNm3ohYkYzuKp7glsAcnOT6Z4G8b3OL7xDo/hS3/ALOj0lWeBZIbOBnLkYBK&#10;5JZ1+XaCd7MCx2rt+kUeWDa6/wBefc+LqSVSols4rb1sttOx5r/wrvxdBcWE93ZS2tpcW63Ed1uD&#10;eTbk8yHBGOd2BkEkYB712XhjxD/wht5a2Nv4iuLDS7bTdQjl3WcIeSSeR4mdYnB2lljiQk7juhXL&#10;ou1l1tW8YeKr2NdPsJ5LO3kg/wCJjJHpqN9rfMSu0bR/JtUpGBIPnSNhy+Du4/wJo8OqfFqwsfC8&#10;N1qG2+DMIGLM6kgFF5BfJbA5BcuFHJ5ifNiI69L9P6/roFONPCydvtee22y+Xl2udpYLY+B/GNnr&#10;vw01G4hu7FvtFlqmsCG5keTlYpFRFKRMDwGkaQIVDcYqGX4hzah4vfxNrSosk0LR6tFcTR21tcoJ&#10;QF8qFAVYqzcM3mAFDIFBQmvbPGf7PPjnXb2W/vPBltpVjbyzWmoX2reII1mjZpo5Y7kbWkGATIw8&#10;zYyiTaUVVUnyH4m/BWz8BTrH451rTbOaO+8ttQspft3mYheREeJZS4B+UbtoJQh/mZ2A85wq06nL&#10;V67W+71/rbt6UKlGtHniv6+dl/w++xc8TeJtEs9LuLjVvFk1uuqSSQeINH8M2kkDPIqHbLM7gKwb&#10;zt/kjCqFQckM1efa/aaZ4r8MrqVr4hvfPa8VIIL2SN8oZpS8srLjcxLLgbcnnHGAcbV/7a1m3az/&#10;ALbaS3mu90CyRiMMpQMrtlvk+XGM5A5w2Bk3PDmgL4evI/PvGWSVVMzGQJsXOCueexDBwDs4fIwD&#10;WkaP1eKnz+8tl009Vp579iZSliG6ah7jWrvbfbq/03v0PvT/AIJ+/Gb4WxfB++0G5tfB1jrXgUtN&#10;catfXKRrLDO8h87zV3EODHGm5FwPMgQkn5V4z40/tS6b8VNc/wCED0+S4u72OSS0k8UaDpRxA08q&#10;hbO0RR50SmSK3YvvdjvIGGWNF+bv2WtX13w/47m1OSWS1t76xnF0YxulubNR58kMMQUtKGELZVVK&#10;kqoYopO7r/D/AIz1uL40v8N7vwMuhi3126N3p/h2zhW9e8uLgRqpuJDH5TAhAHUxIhfny1AEfz8s&#10;qp0c0qNap2lvtffz30S81dm0sR9YwUZPpp921vVa/J2Rp+P/AAN4i0u90PxX8QL27n0VLhhqGjrq&#10;LMl5dbpBDDNHbyYjxAIhIyHmNZyJmfy4jr+BfC2mfDixsYPA3i3UIX1B7eO4tbiW4m0/UPPCZklM&#10;IVblVWSfa4eMbwyIV3iSuh+Ivj7TE8U3UeiLa6h4iiu7620PwLfxyQvbXUlzJHJNPPKXgknMRim2&#10;JJHHFFJIiJGVZjj+EvDOt/CK7vNC1Xw9DeeNdTuJml1iNf3gRbRo4tMtYpH2+U0gQQlVIdA0jCOO&#10;0Qj2Mv56kVNaJbK2+/pt32tom7HDjJx9n7Ld777baLf7t79Dz74tXuj6b8V4dQ1LQLHSdFvrWzht&#10;41tjIunwyrHK8RVXkllkiEojYt/yzklEcRXYD6Joc8o0xfjRLqEOsSQ3iSK2j6rDb3ai7lmESxqC&#10;ZVVt8jyKoZtolIKsSwg8P/CTw18VLzxxo1vL9oXSkj1LW9ZvLwXH2GNp7kzs9z5MsdvIYbfcJNn7&#10;mMlgZWQ76/7PXhPT5/Et54c0rw1q+ueC5rP7dqCm5e8WS3htibe5kD2zJHAA7Qudu792qMkXzJNG&#10;ZwjTpqtG6stezt6217pX+Q8v9pW/ctJ9rbry02Xa9vmeo/Ef4LT/ABp+GuuJFLZSaxa3VxqdrfQ6&#10;Nd3108MYcqMDy5I42aKXdGI5dy/6R5YYnHinwl8H6ZLqdv8ADnx/peva9fGMT32g6BffZI9RtVvL&#10;ZQuo3O5WigEvnlCQ0oFzGQq5jWvpj4eaR4C/Z80LTPCn7U3xF0fwlputaKs6WVvcveT3kM6mHymi&#10;hDGCO4/eKdjBrUoPli/cmP2/9lf4FfAzTPBy6H4D8ARX+qQzafb+LZtYt2XUEZIjbxJ5i4jEQhiZ&#10;hHFK0Dr8yNItykknzWMzl4ZKUPeTV1ZacybTd32TT0vrbbVntUMHL2PJO6s//JXbou7vvb56Hxfa&#10;2mmX9vb+HPBNparf+KrC4gvdF8JwS27WzSJckgz3RFuzLbfahskgicMzvuBUSttfBD4NXet/Eu8T&#10;QNT0/wAT3UNhY6p4kvtc1ktBZSJMgdne3tyZiJnWGOJAyIqSBlLToD9J65+xsniXR9avfj/8W7rw&#10;/wCF7mSK0t/Cen6jFJHpUt1cks730iGOW7kuJGVk2eXHuJV7hEikGl4N+Mv/AATp/Zms5Lf4TfFT&#10;wfF4gkvbefxF4yn1QX1xdKkULmWSW3kGciNf9GWMRea0nl267pAt4PGVnFuC5paaauKbto2rbbdd&#10;Vq3uuDFum5WvZa69fXX8NtNkus37KX7GPgn4eaVp/wAWvGniLxT4g+wafdXlvpfj6E6bpNheW0lq&#10;7zQW2oiGaK5kl+0NHLmOOQeYzsisMeU/tB/tR6Z8OvHcnws/ZH/aOtbjw7b6T5OuaN4T0uW61/xb&#10;rscMzrez6h9geBV8tVZprYrMQpBQKVlj+b/2xP28PjH+2D4uufhn4E+JXiCbwi1nNqNvpvk2tr5s&#10;0FrK8sskdvkrEIhKnlGVs8ykAuIl8l+EHw4m8V6vY3PhtNYa7t23X8lnYi/kLyOsZghWPefMdhIo&#10;Qq0nMbDcshKevTyWUr18VbVP3Uuj01utF6K6bvfQ8+WZ8slTpXdrat7NarZ6v8OnUg1bQNX1fx9q&#10;D/ETXrrW/FEbGKZ1h/tRY5hcIiKDH5gvSysCGyI13IpLllQeqfBn4Q+HdYdYtK1TWl0y3t/9F8vT&#10;2eEks0iRzyYSIyFZnXLbWyyq0ex8L2Pwhj+BvwY8MLefFf4twX01vqV1carBaWaz3QuNpjktw7r8&#10;oWPYgIJkV2D4WIpJHJ8KdU8PfHDx3bCw8Z6lHcR7of8AiVtc24sNNlUJ5UbSK0khEDyJsVYTOsDR&#10;7djQ5nGZlGpBwpXUY6XSaj6LTZeqLp4Sp7T2tXeWutm/XffobHx50v8AZg+Dvg7SfB/hfRLPxT4m&#10;1XULzStW1TS72JtPsLMW8IaISCC4kcwOEdfJWb5lm3MDGI6+pPhN+zt/wj/gaT4rXPw20nR/Gslg&#10;P7UXRLgPDcTyyBIhLHckQNJDMVYhSV3xQvl0Vqz/ANnTwt+zf45+JPh/SNI8Lafr3iTQPDK6h4k1&#10;qa2vp2tYQoSJJhcCVbKSR3k22JJYQW2/jYhb3rxD4z8LeFvDl14Y1qyt4xNaNNHbw2bSXKee6W6R&#10;wQKsgeX7q79rYeJWUEcJ8HnWYVMRKlhryT1cnrrf4Ulty+q97R+Z9XllL6vTqVIxvskr7W3v1T26&#10;6fgfHXg39mf4zeLdQ8M/tI39rrWufEGbV49ya1rkFu9xZu+13itboRXEk0VxbfbIrcLallu4Qskg&#10;OxOh/agg/aI8PeNr74X+CvEfh/4Q6RNov2vxh4o1KZ7e/tpIIkEtmslpFcsQLaW0WNlRSQUG4kqG&#10;9K/bA/aw+APw+/ZkPjrxZoKzWnizRbeLwLp9xptvNJI0TxzQTS2z7kZE/dXJErb95aN1R9yn5T8S&#10;ftgaj+1FqniLwvc6fqN3pMtnDPa32l6TcQbdIMb288zlrqc/upHeGOWRhIkUUZIkCtb16VHD1KkY&#10;YqNG3s3y3adkrrp1s3e3TXR9KjX5pOhVqL94r2Vrt26PWy0aTtutGnv1n7N37C/7Lnxk0K81LQv2&#10;p9cuvFGn2uoxw3UVtdzWhvY4kWGcXaWsEk6ul3HLGjxJKUmmCSN5T14T8Zf2ffib4M0vVNI0XwtY&#10;yQ3+mQaVY6tezQw2F3aLNFFBIryusCyMjoyszFQHEsZO9Ja9C+DkfhtNZ0fwZ408P2fiJfDd01hY&#10;6t4i0+O/tnmd5S7mIytLbyeVJtWVJUx5VrMxn8pNnr3xV+I2i6neW9l8UNKjtfCseqR22oS3Wqi0&#10;eOxWJm8+CDMZiaVbiAbrcSsY2kAcuszW3oVM7xmHxUEldJ/fZ+qVnfaya2ae5xxyihUpTem3V6q6&#10;tppdtW7tPfTZfLvjv4Lr8K/AJ074ofExNfs9Fs5brT9J066dtMsJpWRjAjbdrFJd6vFEXV3VcuQr&#10;KfLdJj0PSIdN1L4mWZj0WeTz7GFLdI57hHi/dMjKu4RBViDEsgIGFYPEdnvf7Rnhf4XS+BpdG0q6&#10;juGsbNLmyEOjxaVb2sclmghtJoJJJPOuFilU+YFiIcMCFYFR83Hw9o0enX2uareNq3k3QeOCG6aT&#10;7SrGWN2ZlfcpEgtmzjJEjE7iCp93LcRHEc03PW/RW0fRX+1rq/8AgM83F06kKavG2ne70t2+z1st&#10;dbvzXxLHJ4ymvbzVdOTSdBFi0mkw2M9vaQyXEcahDt27ZzsznaQQHZ97NuWSt8RbC00Pw3e6J4k1&#10;G5jvv7bnmWxlvmnuJpTytzMdxjG6OVcuqL5gjTaWy5i3vGtp4x+Kni63sfDnhWwAms7W0mtdImZo&#10;xFBbYaWTfKQscSByZpGCJHErMwxIxxvHOijwRaytrM6/2hf2kV5ZnS7yGa3ihIEWyUv87sSkiPHx&#10;vG2TLoF3fSYea5Ipfn+fX/Nnz+IprmlKW/pt6eRwlxqj3sFwby7lRZ5o3+x28YSEkK4VsdAVzgAK&#10;eGb5l7se/eCBbaylntY2aN2ijkJDuqspc4I5GXwMcByM8kmWLR9ZutTtRpNm8lxcXCw2dtYsJJzI&#10;CiquxPm3EsADgbmzjJBr1bwJ+wj+1h8WNVvLfSfhDr0dzbyE31xrdhPa4Y7XMjGVBtGySOTL7Swf&#10;I3dunEYvB4WPNWmo+rS/4c8+jhcViJ8tOLb/AK69PwPG3kLtuA2gtnaM4FNJ55r7Z+Fn/BHj4tam&#10;W1PxporW9sbxhZT61M1vBLbCTY8kkUG6QMqMH2pLy5CnCqz17zefBb/gnV/wT38NaT408b/DO41r&#10;xu0afY7X7LNqE81wJIJQYo5naG2eNlQiT5HYPhWKyFa8TEcVZbT92inUk9Eo21f33/DzPWo8NY+q&#10;71JRiut76Lvorfj9x8D/AAY/Y1/ar+LmnL41+FPwg16aO1eGex1J0S1jlJ3OjwNMyGYjy85iDBcg&#10;sVBBP2h+zJ/wSz+J2qfEaa1/aT8f6Zd+C7qGQ6x4c8KreO+qXP76a3hkufJhEKGd5JGkRiD8qIrK&#10;x8r0X9lr4k/tDeL57r4seJP2SfEUralpkqbbfxJe2EcGmedcvJCPt915d5cH94wjgiRoVRVJVTEo&#10;958H2XizwDotnJ45vY/B+i3NurWPh3UHSS4ufLYEi7keVlAATzQI4lfcN3mlQBJ85mWfZrKUozio&#10;RXo7eV77p7NJW3T6nvYHKcBR5fZz5pPs7X76LVaatN7aNHxb8Q/2K/8Agm7pXj/XNLXwR8VtMFtr&#10;F1F/Ztlb6rPDabZWHlRyf2XN5iLjaG82TcADvfO4lfYumfE7x74a0638OeEPjFodjpOnwpbaXZN8&#10;K7i8NvboAscZuG1aIz7UAHmGOMvjcUTO0FeX/a+Iev1uf/ga/wDkX+Z70crwSil9Wp/+Ay/yPxIs&#10;PD2u+KNXuNN0TwVdXWoLI63FjDHJ+6+b7p+YtuByME8BecnOPYvBvgvxv8F/Dq61efC/w7qM13p8&#10;FxNa61a3LTRQPMCiJ+8Te8nzJtwpIBAY7cmO++JviQWcWqeENWaw82Mot5b2sMdwlpvaWJZikeZW&#10;YrEWHnBcF0KkiVlhk+Lum6zbF7TU7GG3tL7zr/zd3mPbLuaHcVxLIwbJVWkl8rKrnBYL+kxrc0bp&#10;fifDypezk25Xvpta6+7Xz+8w/GHj3U/iLJcXXxGS4fT9Mhaa30eOaKO10reVDeRBHIDteQqgYgKP&#10;lzkivQvAvw68SXWzxn4n+Gd9osluzW9qsdjJa3VrcRgXbpaxOfnljVopsmOSR2b5AFCgeQ6xaeM7&#10;vwhJbXc0dtot0xvRax27Dc+WI2h/kIGXbchAdFPUgqPp74M+LPBvhj4Z6Xq/jHSP7U0bVLG1lt4I&#10;wojuL+S1Q+U7J++eQ3MN4qRoTGo+QqW6YYv3rJytffXy9Hfz+RphZ8spe7000vu+mqs+3XdaI5f4&#10;weFNd1/XYptN8WXGsSLIE8S6hdXL/Z9wTfuBWbYZUZJmEAYSeWgXHBJveHvAOhJ8KYb/AMTaXbrr&#10;Gk60509bi4G92LoyJ5v3iBIIyuUclVZAGYla9agOn/E+6t9I1zxVovhe11IPLpOr+INFm1q91C6C&#10;qxijizBb4CkOZlu51JSEsoa4QV5L8Y/2dPAV74jvviR4h1Lxxc6NHc3Ud1H4omhiQu7KYyr28MSF&#10;XeVZPkQMWXBj+YMfNxGIy/Bx53O9+i1b2219N2rnqUcJmmOl7FQtbrJ2X9eifY8Ifxb4dsNQuNMs&#10;rOLXlvp/t90YXRYYXf5nRWlVsx7cna+xwSFfcVOKx0rx/qEFvocTtG2uylYdL0+YSXk/3VfftIWO&#10;PanVjwuM7lO6vrT9nT9hS6+KmgyadqtprGkxw3DwR6HpNsdrBT+9MzsVMDkAJlnP8LOSuFP2z8JP&#10;2Ef2eP2fYLj4o3/wut9Nk0SxNzNr2qatJutYY2ErsxlaTZCoJLSHaIhCWVVB8wfPVuKMKq8oYak5&#10;TV3fdabXey6aRTfnfU9qWR0sJhV9YrXvpZaadbLd9dXJL+7pZ+CfsKf8Ev7zwBbRfE/4kzzPqGqx&#10;l3sdQgZrgRCUv5kmHHkkqrB8OcD5TuIlWqX7X3wb/Ze+FPj3T/iHpE95pmn+H3Q6/faRodvdN4hs&#10;2eIs7W/lvGIIpJYYZLtmEW5/LOyQRpL9U/FzxV8VfFP2HT/gZ8OfEOtaLr2lx3um+JfDEcP7+bz7&#10;cpALozB4IXt5pnaYtGsSK5ia4bdAM3S/CunfBXxLJ+0l+1P4ruNU8bXEjJb6P4Ng1ddC8MWtrAPK&#10;to4YWcXFs8QmfzbopDudBFbxyySmTgw9XFRU8Zja1pS2Wmu2kVrot1o7Jdbs5K9anWqRw9Cn7q0S&#10;Wy63e3nfVXbvva35c6n8avh7rVna+BPhb4P1/wAWapLqkmpqlvZLNcSTzHZ5MsjrKZNgYKZNjGds&#10;mUMGGPd/hr+yp+37+02V0qy/ZMj8F/2tqEDx6z401WSwt9PaKJJ0Z4Ti8dp2iYFlQK0hhDHiQn9C&#10;ta1/wB4S1pPHXw6+Fngfw/q2qQRSN4itdFjjU2cMco+aeIFVSOBiyvKqxO0nkq4Lxluw+G/xS8Se&#10;J7m38NeL7L+y76N5Uv7W+LK21UjjW5hZZnWSJp2U43iZC8IMaZ3L69PPKWlLDwXduUrvbyslp3XT&#10;Z6niVMvxGtWenklt+bfya36aHgXgP9hn4S/DTwpqniW6+KcnjrULjU7ebUNQt7y2hT+0kd7ZjawW&#10;yYsTEXvIm5aZyJopJQq7T4foP7TngfTvjhD+xv8As53Xh2HT7rWLib4jeNPEF5Fas6ITM9raSQNF&#10;DJJFBHPEirHJDJGkIZgWmkfp/wDgp/4r8M/BH4iQat8XvibPqngfxF4c+zeFfC9hpMkthJDsazur&#10;ed4r2IzbZZnuJC0bSrHDCtvNBOhnb4e+JP7dcnx7+N2m6z4a+DOm+FfDNjrR1ZtD8M6Da3k4lBYy&#10;zSJMiwy+cRA08ZCxzPAjkBwpHDh8tzHNMXKvWvJJWV37ifdX3t2SS2evX1v7QweAw8aULJy1eln2&#10;tZdd3r3tpuvoLw7+yB+yj4i0e++O+mNrlvpepeLr7TrO38aa5Y2ULeWjm8uLmOKzN4kcMhKqq7JV&#10;MkMflh96V9AeCvFvhv4VanN4V0vRLVfC/g3VtRis9c1bxAWu9BluGklaU3AaQCR/Oumll82SXG/J&#10;CMVX57+DXgj4iv4d1FbPxFr2l+Kl0NLDQ4Fs7SK8h1i68mO0msVtpTGsMonvUKwhm/4+FUq0ZePg&#10;PgbpPx08V+J5PHfw8trzxR4d8Iy22k6T/wAJFeSabFrGjRxzWDWNsrIX2RrLNIlzJjE4VjBvLxp6&#10;tbJ6mKToJuTir6tv3uz0S2t567WR5csx5Ze0qaKXRK2nfVt/5+V2cT+29+3HqvxI8NH4M+F50s9M&#10;W5tby7s9L1qS8sJw2nQkYPmCMGOaW4Yx+TuWYly4IWNflBUDozk/dHTjJ/DI7/lXvPx3/ZEvIPGc&#10;nj34L31nffDfW7W21TS/EC3B8jTre5dlW2nZslZ4WDJImWKFSGKkMBqfCL9nbSrzT9T0HU9AaLUh&#10;J5LXGoWf+pcS/Iw8wpsAJEckYJdcbsjcAfeweKy3LcCowlrbVaXv1T7Py6eh4eLw+MxGKd46dO1u&#10;6stehxX7PHwbufElzdeItYtrV7W3hElrFNcENeYaPCxREATFneMfM3ygOwSQxlR9a/s7/CPTrHRx&#10;oHh/wD/Y8N80H9oa1Z6fd3En2yW1eJInuVkkSJN0MkzB4wZFkkyNoWJMz4XfD/XrGwk8PaX4Gs43&#10;kRLZdS1CNwskzK0MzW1umSzmRUTE6+W5wQZR5Zf7M+CXw8a+0tfCWtadYwabLYCym0m6jmsFmmll&#10;iWS1WGYi3kmnYRRxQv5CbA20r5s7SeDjc0q4ifrtHf79Ur/c79T1MLg40Ke227/q/n/V7+f+KvhR&#10;eeLPh/a+BbbwY9/Z3Frp1v4VvLrw1Jq0EIHks6Nm1WOdpWtpUbzS0e2CB9jOoZ/BdK/Zr+IfhDQ7&#10;zxJF4/t1k1C4bTLKHR8WctrNdIFNva20Tp59zNKkcXlmbHlW0kkieTFsH2N8SNG8ZXF74d8K2sTX&#10;s0NjLDeeHLXX4XvLe4ktSxudRe3t5I4FgN1azMGniDQMdrTk29u+N4D+GPgN/Fuj+APjz8VPDbeK&#10;tWs7hdH8E6f4ouprmG0jgkjun3Jco00scdvLm6MMTI1j+62tLJI3m0Kjp/xVo1e1rtr0tZL9Fudc&#10;6HNZxl19Ff16vr5v8E/ZQ/ZcsP2PtI8QaF8I1ttSvfEXiy0j1PUr+6/e3GjwxusUghL73uZZftqr&#10;LI0MRZpZVUQRqjZnxP8AjP4e0aS18S+ItMsNWaPUpJNaj8NyPpsqWZsoZ4XvZJngV/LjmtoN0twk&#10;bO4YSBpktT63+0z8UfBnwo+HesN8WNSmH9nzLrNvpGiSbdQddOkiaM2sKrKRHE62u5tohU3Co7iP&#10;zFr5/wDib+y18W/2hfHHh/4uftGfEj7LZ6lfWttffDvQ9HS4m0yyS3aSSzubz7ZEs7b5ZI5JHhkf&#10;zkxbxrHKyN8/W/2zFSxtd8qk+t9bbJW1f5Lvse3h+XC0Y0Yq9u33t3+fbtpqz4P+OHxU8ffte/FO&#10;6+JPxx0fVotF0W8XStH8P6JpLL9mhJaR7NJVi2pdAMHzICfMKhowmFTrv2fPB3xx8NfFXw/4O8Qe&#10;DfEfhjw9P4u07w/9n0XWDbSWstyoYK9vdxyLdwTzMhlR0dcyNASn2iJG/QTQfh38Hvglcav/AMKe&#10;+G1vceJJ9NuLjSfFGtXDXU2nWcqzXMafb5oUs4UikMa+RCxRVRC7kbpk4PQP2XdJ+OPhdovjb8Gt&#10;QuvFXjC4ubprXRdSe2uYIFWKeA6hfoi21pfR+TCxZw4dE3BWBEFt9lgM0wtWP1dQtTtZWdt9LpWu&#10;27Xu7vueHi6OI5vap+9u7q/yersknboux8+fFv4lfC7VfijejwR4jt7/AEO+lWSS10i4ikEaAvBB&#10;JGsdxIIgBsXeyxsf4Y2hAMvRWXw21j9obw7r1j/Zq2/inQNNtzp1nLbK63MYgCRzZkckku0pwNuG&#10;WTlSp3YyfAzQfGf7dOn/AAn8Kt/bFxqc2raXrnjXRLIyQxarbW84Rh9kSXIa2W2a+tLd5LeD7coK&#10;xHfHX1DZfsH/ABH/AGW9dh8bJ8RG13T9Ymm0/U/EFqphktl2SrNc/ZnadI428tTGkUhcEH5dhdY8&#10;8Vk/LTUoS5m0m77prr9/lbW2zsbYfNlKpyNctnZWvZ36fJfkux+cnxCuvFeu+Kft3ip1W1sHj3af&#10;DI8KIsLFTJJFgBh5o+ZegZnJK5xXjvifxJAL5oZzHHDZs5s7a1x5agsWYYIz945GeQOOgAH2Z+3z&#10;8L/ih4H+IuqeIbXSVufDetafbtpOoMV0y2LiONmS4MksavIN/wB1cK5O8KDgL85/BX9hH9oP9oDx&#10;NDbaZ4SvtP0OS6MbatPatMsceC2QsQJc4O7gDOWIzg47MllhqNNyxE4wS0Sulr5eev8AXXbNp1o0&#10;V7CDlKW7Sb+/t/XocDpvxXXSbIyRWM8mpSSFpNQkum3QMHjZXhC7QjAKyEHcuCMDKKw9q8Afs86V&#10;8dtK0Pxr4x0HVtPint4Yo7O4uVEl/ErYjEIO6RkMKw5nwmdzkKc76+pvg5/wS2+DPwW8Cap40+Ls&#10;ehas1nbwSzXXiPLS2rGMyTb7Td5YVMlNjMsjMhLbFVTJ2Gm6lJ4qs7e6+DPwi8T+IrwSRpb+I9es&#10;/wCzLDyFQzxXdrMUjUp+7by5wPMJwIchg9YZjnUeZ0svWu0pXv8AJbr0e6Wy7cWFwVSUY1MbZx6L&#10;a/W76vzX6b9F+xH+zR8NvgB4HvPiP/wrHTrNb7TIxYLMgj1C5AcFVEspViHkO4bygPljO0Bc+uQ/&#10;Ezwrovwcs/Fet+FLzR9IsrUDS7HR2W+u79CvlKsQsN8dw8xVpAls8i/OrkoFAr581fXPFvxK8IeL&#10;NG+L3xa8L2Nnoq29tDp7XiXEVxHI9zcTStbSBhsbykjj2su15IUAiRADqweMvD3g3wXJ8R5tb066&#10;1Jbe3hOqa9ZtBqUkbieAQ20Tx7IWVZFmVomjecSyvKrhDKfka2X4qdRzqu8t3d3el+99d737adT3&#10;6WKw1Onyw0V9FbTp2tpr27a2Z7D458ZzeJ/Aum3kszadq9tbrLcWSxI141vPA3lRSNIitalmjjeX&#10;d5chVH3JG0Tyjzz4QfBH4S+BfGWp/Hn4ha+PFzQaeLvT9Lj0Exv4fuJZ5JbpokMlz9paYo2/JkMG&#10;JFUtGx2ebaz8SPFPjnQ4NCTTr6K/uFmGj6ZdebNcXUjHaow6ssToJB+8dgx8tYlUBUV/Fv2zfif4&#10;20n/AIRX4ZaFper6adFkuZNIjj1jyHZmkkhWdlDgREyRlo2kAkaALIv+s86ngqGM9ry0ZWb0vZXX&#10;ztfyey39Daao1KfLNOyu2tbfNX+7dnp3xC/4LPCy8QzeD/hv4UtZrRNSC6frM9uy28AwihVhV1kk&#10;VJV3LloywIBjiJJHingvxF+2X+0T4k0f4neLPihqn9iyX0cAkXTvPtNOgEiGW4jtlUxmfBZtq4d1&#10;JLYQ7ZPJ9JvfEuh61dW+peE9QvFt7x9tvcBotm9cXB82PaSrYjULjaV52rvIP0z+zb418UWPhXWv&#10;DWn+DdUluLi2W6DajYxahpqSOX8oeZFaCIztNKCLeOKQhbYoVfa0Q+xy/LcDQUnCKcrbt8z2u35X&#10;62seTmGKqySglaN+mnX5/c7rbQ6DxT+3sLDxPqVjo3hr7ZZw380dpeTX5jeeMOQsjKkTKpYYJCkg&#10;E4BI5orw/UPBH7S9xfzXGreG9PhupJma6huJLYSRyE/Mrbos7gcg55z1oryv7KX8z/8AAn/metHM&#10;MKoq6X/gL/yPmvTY9LsrqKS6X/QY7tXkaZUPngTD5QrFlxxwADzuySM47D4dWniPWvifYeH/AAp4&#10;Yh1rUI22R6da26rMFikbAkeHaEAKBlkbesYMJLpsVl+grX4JfCHQ9V026i+Hmn3K+Ip/CN5dWt8H&#10;mgge+tLae4WKNmKqpa5kUAhiqhQDnJPqngzwb4Qvr7WNBsvC1jpei6RIs8Og6HbiytJ5vt81v5sw&#10;h2tMwS2T7zEMT8wYLGE9XGZ/To4NVYJtu9r2/wA/J+umxy4XI5V8VyPlUUk3a97abKy11XWy13Pn&#10;HxB8KPiL4u1G+g8QeKrm6sNIjXTptE+G9lNcyJcPF5Is5bmWNZHlOQCoWYMpODtbdXs3wu+AN94M&#10;0ez8NaX4XsY9Uvl+xRrNtju7awzFlzdlGEBeKO4lkhQgkjKo0kjMfKfij/wUX/aC+G/j+68HeA7T&#10;w3pNvod5dWdnPY6P5czRzu/nl2D/ADGQgM4xtZ/nxuLMfqzx78VfEXhj4deG9V0KxsILzVtQ0tLq&#10;8+zl3/euUkJ3EiR2UFd8gd1DEKVwuPIzLMsRVw9OdSTs/srRbLzv1630OrL8DQpYipCjG0r25m7u&#10;+u2lkvRIp+E/2QPG2leI7XVpPE+vautneRT6P5OrXNxHLJKIVM7Yk2GESSGUuWdiZtpfYdre1/Ar&#10;9gzQ5dZ0+4+It1bvHDb406K3gmmu3O1lllYO0xmkkXC+YqozRmQurFSV7/8AZG8GxX/giPxjfa9q&#10;E11qTTCBJGiaKxdPteJI08vEjYYD9/5ygIoUAbg3r/wXi0200iGy0TQrDS4bPw7ZKINLtFt45RJM&#10;UIdEwpUAMQoAXMjkg548GnTljHeUnbqm29Oy1VvXX/PTH5lWwl4Q8tVo7tad72v5emxwdxDqPhf4&#10;e6p4a/Zv+HFl4YmvrWK1s/EHjS2fT1uFSKMvMtqEkvfkBlz9qSA74+VZW8wT3FrcN4JvLHx5qMN1&#10;BHM0914g0v7dp929j50l1GzTSX0k0KRSFDxIsR2PtjRH8pey/wCEc0pfHCyXcUl1thhCJNM21U82&#10;RSgCkDad5Y9ywVs7gDXF/tbtcWmpeHfhrZXTW9j4r8W2GgXs1vGkc9vbXckgkeFlUbZR5Y2swbbu&#10;bjpibYmpRXJaEG7WWrfk2+m70V/Ptwx9iq1p3lJLmbffuut7WW9t9B2keMND/tOPwH4DGfD2mWMd&#10;nbR6DbJBp9vGGZPs0BV8XKpkIY4FMce18sW2RjzvWfEOt+MfFum+BfC09/DYwX0um6de6VHbGxtb&#10;rzVkjuJCW2xm3Fs2yPaxPAJYgKer0Xw74c0+x0fwzYaDbRWFn4djjtbbaWEMVvEIoUUsSy7Uk2iQ&#10;HzAFADgFg3nWieLtR0v9pfw/8J9Rt7fVNI8Sa5qg1GPUFbcfs6wwRZ8oosoWKdkCyrIq7QVCsXZu&#10;rD5Wq8ee99db9f8AgE1Md9VktNbKzX5+pHd+N/Ht98Uta+BniX4d3tx4fs7S1upp9WlMq3cNwWi8&#10;xZZzD5MSSCLc5jnVzMuUHmqR6L+z5p3hv4P+AL/4jfF3SrXwjp+k6S2k+G9HudDSEtGxQRW8CwNK&#10;s8s1xbp5cNtCHuGih2Rkjyh1Wo+HPB/wYl1T4jeBvBmmw6wLGczXkkbs1wsKxuqykMDJl7lnYnLM&#10;yRknKCvgb9qT9pn4p237VGu+C7HU0t7C18cXXhnRo4XlB0iFp7OFru1PmfursxXVxH5/J2SuoADM&#10;D0YXD08NP3Vfo03p+W+68r/InFVpYyDjtfW9tdN1va3XzPWP+CmnjT9mjxx4YsZf2hbGHUPEU14l&#10;toPhe4v5JprG3eO8Ed5dm1hF1YTTSyxx/Z55niVTEEXfBKF+KfBPwa+JXwb8V3HxP8TeF1NpZ+J4&#10;NJ0PT9D015/7UunnkWK0sIDFEbtim/gZJeNS207d/J/EbwtYpqGgxaLd3WmQ3msW9l5NlOSYEg84&#10;QPG8m+RJI1gRUfduVSy5wSKwfjF8Yvih42+HnhPXtf8AHeqyQ3+kT27aSb+RrKK3ivZLdYViZjuU&#10;xwQhmcs7mNWdmYbq+iweHxGHq050ZK0nZp3000cVsno+Z9dG76nG/Y4nByU1bkV1bdq6um97aq3b&#10;VXWh9Ia3+2dN8IYLrU9J+Fen2XxBTX7PU203VJbm5s9N08CfZZX8J8j9+pvftEUUbF42dYjGjwxh&#10;Nb4bfFf43eLUuPi5rqTLqOsaO16lpb6Cz6jrfmNIsd/H/pKmETPvkKyFCzkKm+EbxxH7J3wP8Kn4&#10;62yzanqUyadbxzRRTSxur3FzFPuuCCnEqNBA6Mu3DQpkEDFXfjl8TPE+hfCTxHH4fuGtYdP8QXVr&#10;aWzXE1yirE9m6sftMkhdt9y7HeWHyRqAEUJXvYGLpw55Sbbbd/P/AC0/zueHipe0tBJJJL+vxOi+&#10;D+pav8VtQk+FWky3tvqXij7Vq/w+vPEWmzvp2narA7G7tlUiSCZJYo7u6Xc5WKe2lZJHe4WQ6vx6&#10;+FH7I/7KHgjSda/aM8eeJPGGsNqUzrodhKY7rVrr7VI7NLFPJj7MVZj57ArKJvkXhXrnvEWn6P4G&#10;+Enif4qW+iwahffAe90e98J2upNI0F/cJql3aRSXwRleQR/65I4mijWTI2GImI/OP7Y/i/XvhR+1&#10;x4w/4Qu9aO8tPEPmWerXn+lXlvGsS+XAss29tiq23JzI6/6x5OteNisJ9Yzrlovl6yVlrKytaWvK&#10;mnq7PVba3O6hJU8rc62qW1n081pzW6K9vPTX701L9oJtG+Hs03/CFaJ8NLuPS9Jgm1j4ha/aalea&#10;b9uG9Jnt0Ek6SRXBQ4ukhX9yqv5KPK8PJ/Cb48/GH4qa1pPjL4feGfF3xRkvPEOnQWvjL4y+OYdD&#10;0OSaALFIbLQ4ZFWeHLwzqUS5ngIR0AlTLdb+x9/wTY/Zd8cfDLwt8b/i1oereNfEWvWelapqF34q&#10;1d7hXM8cW+Aou1Wi+Y43hpBgDfgYrG/4KheP/Evwf8IeEvCnwnuIPDdnqsIlvF0WzjgY+TFHLCiE&#10;L+7jjkMkixptQPK7YycjwcR7LD11haN5VJu3vXUVZa3abk+vWK11R6mCm8ZHnaUYRV3bVu7Wy0S0&#10;3vzbb9V73qXxE8H/AA201G+L2q+B/wDhCdQt5b7UNP0TTxo/mXjRtHNvtZctI0spGLWQoYVtf3ry&#10;sCE5j9nD4uSfFn4t26aV8OLrw54c8F+H9RXSYNU8PyadaaWZLdLW0khgCyeTJHBdIgtp5iHjmuJF&#10;VVijjT4t/Y4+BmhftbeP9N8LfE7xTrUf9t31tYX2pWU0Ml19nN1eqqI91FMIyn2WNlZQGBZuSCAP&#10;1m8S/DXwb+zl8JE+EXwt0hbXRvD9natZx3LedJI6yRRmSR3yWd1d9z8E7jzzWuJytYHButVk5Sd4&#10;x7J2aTfV2dutvI5XmEauK9jTjZbvzV1e3RN69PmeR77WLxB4Y+D+gxwW9jY66+sav4f/ALPWRXWO&#10;SKQXcRunELKk09tPtRZ5AJLaP904Eg9CsNLfXtBX4l6hF9puvEGoI0Wiw3W22tt9uwMQbzFZVQps&#10;eUryVBETH9yDwT4esYfCcfiiN5hfX+m7/OEnMCJc2SCGM9RHiViQcktkk5Z9yfs+61deOdHk8BeM&#10;YLfUtP1bw7NJdRXNuu0LJqCWjReWAI2QopYh0bLO2SVIUfP0aMViIUpapRb+f/Df1oehWqOpTnVT&#10;t71tPP59/wCrnzh8R4PEnx21jWbvwB4r0bwto99crpt9qk/jHbqCWb28k1stvDbiIxS5R9kUtwjA&#10;mRisyli3pnw58O+Evhh8PG8L/CDwPb2+iW7T3GoeG9BsV01tYvikL212k85EZLxWs8cjjeMNGzZj&#10;2xv8l/8ABU79p/41/Cv4hWXwn8B+M5tM0+MQ3k89j/o81zMYPOkeQxbVPmSyyO+FALOxGMnPyj+0&#10;R+1V+0do3xBtLbTfjPr0H9naLDa2rWt6YNsLwANHiLau3DkYxgD8SfoMty2tiqEIRaV7vVvdaX7a&#10;7bbepjjJxp3qy2Vlp2/Dvfda+iPdPil8Y5/hx8bZv2hPBGt65o+veCJQ/h/R7vxAdQs7K1WO4MWn&#10;Gbz5oZfNjneJo7cwxxR3XlxgSDbL+kmiftKfFD4n3B8J+Fbz4etqbfDhtRtbpfEpvrSy8QSs6W9y&#10;Yo4G/wBDZwr+aXE5CsViO6TP5Nf8Eivgz4f/AGlP2qjYfErX9aa38DeHn8UaHDZ6h5ai8t9Rs8Ic&#10;qxWNvNfd5ex8kMrowDD7z/bo8Z3P7N/xi+Avh74TeHNC0+38Za7o+j61CNDt/JbTL2VftVkluEFu&#10;kUpClv3e87AN23Kn1M0lVwdanh6TSlGN27aNel/L8Tz8B7DHQqVZpuN/dTeqf4nYftR/Bzwzrkye&#10;IPiR8G2urrw/deZHp9xpdvJa3Ef+ph1AxssMdzN5cNsrNcNLHGgeOPyy8kx8b1f9qzxPeeJbjTbe&#10;CW6RJpJrq2j0vzlt7R1JRFdDiQ7ElaRflcrnDjcmz7M/bk8ZX+lSfDvwyNPsriHxZ4ii0rV5rqDd&#10;M1t9jvbjar5BGXtU9Rh34yQR8S/EDWtU8LfGjUdK02+k8v8AsPUJfM3lJT++s8gyR7XIYyOX5zIS&#10;d5bJB+TzTL6NPGRjzOUbe7zO7Xf+v+GPoMtxVSrgedRUW97dVd/8HTYv/HP9rCz+OPgm9+H0Hg2+&#10;t7XVtDCXq6bby3l9GGtijmOL92xdo5YPllfYUXLAnareWftD/tg+Gvg38HbXwX8KdK0ezumhGn6P&#10;o9reySf2DahY5FnncBElu3be3KEI4G3eoaWb0a08KabdeFfEHiSOe6t7rw7p+pXNlJZ3TxNJIby3&#10;izI6kO4Ee2MLuC7F242vKH+Wfij8N/D9xbya/cmR5tWvJ0kjWOKOOALdiMeWqIoX5R0ORnnGea6s&#10;Hh6dPFKM23FO9u99Nf1KtTr0XZWa0v6K5rfD7xlrFl+zjqnh59Ys8a0uLTwzp2kySTat5jAbNjSR&#10;wpFHKzZZI5VWQgOA8KKvo3wdsvHPxN8NPrN54kjvLHSY2WPwzN4iFulqAbiJLTZcTDIcYYA+XcLc&#10;YUCU4ZfG/wBku5utf+O9h8Eb69uF0C/02SK8gtbl4XljkdQ6FoyOGQ7D6hUP3o0Zf1T/AGe/AHgr&#10;wJLfaR4Q8M2un2vhvw/Bf6Pb2oMa28klqLh1AUj5TKoYDqDuIIMkhf1swlTjK0rvm18tFrp8unf7&#10;/Hj7SndK14v83bff7/8AhvALn4dftG3d9aaktjdWazabDbzMsLw2VpZkoyQx3ErRGSKQziQiJ2kM&#10;RmJgDNIg8H1X4EeF28XXGv8A7S/xIt7+e2vtRs7p9L017xZbyI3G5VM8ANx5UsqRyToQPNjZE8zy&#10;iB3nx6/aq+Mg/Zk0fxu2tWr3GuabOJLWTT42t7bdeSMTHGQcv8igySb5G++zNJ89fIvjr4u+OvFH&#10;ivwtoWv6w9xbzeH7G7vm3Mkl40yrK6SyIQxjyqDYCB8gfmQtI3m5fSliK3tYaa21bvazf9ba636H&#10;rez9hhrt9G9F2aWnz6u+mnm/TP2qPDPw7+GSaZ4a+EVnqjRxxLfx6lqOvR3VxGGuTLCu6A+X58SC&#10;AMyMqqBCvzEbxqfsnfEmz1fwl/wqi716zvtU1TXLVL5tWuDaw6spWT7JAtyUfbhFm4lVPMWbbEd/&#10;lMMX4bfDHRfin+0Zrnw28X6pqE1jpuqTaTay+cpmW1i1O3to0yykYCOSBjAKrgAKFruPhh8FvBXg&#10;K78P/EyxjuLzUJLNtQVdQdWSO4jkmZWDIqyEZt1yrOynzJSQS5NfWZX+7rN20f5P+l69TxcwkpUV&#10;C+q8uu/9duh7jqP7PWrR6hPHZeL30qFZmEOlljJ9jXPEO5rvc2wfLk8nGTRXinxQ/br/AGhfAHxL&#10;8ReA/D2u2K6fomu3dhYi409ZJBDDM8abnY5ZtqjLHknk0V7Ep4SMrezf3nDGnWlFPn/8lR//2VBL&#10;AQItABQABgAIAAAAIQA+WqknCgEAABUCAAATAAAAAAAAAAAAAAAAAAAAAABbQ29udGVudF9UeXBl&#10;c10ueG1sUEsBAi0AFAAGAAgAAAAhADj9If/WAAAAlAEAAAsAAAAAAAAAAAAAAAAAOwEAAF9yZWxz&#10;Ly5yZWxzUEsBAi0AFAAGAAgAAAAhAOGSiReFAgAA5gQAAA4AAAAAAAAAAAAAAAAAOgIAAGRycy9l&#10;Mm9Eb2MueG1sUEsBAi0AFAAGAAgAAAAhAFhgsxu6AAAAIgEAABkAAAAAAAAAAAAAAAAA6wQAAGRy&#10;cy9fcmVscy9lMm9Eb2MueG1sLnJlbHNQSwECLQAUAAYACAAAACEA9C4RcN8AAAAKAQAADwAAAAAA&#10;AAAAAAAAAADcBQAAZHJzL2Rvd25yZXYueG1sUEsBAi0ACgAAAAAAAAAhAIV6nZ/+2QAA/tkAABUA&#10;AAAAAAAAAAAAAAAA6AYAAGRycy9tZWRpYS9pbWFnZTEuanBlZ1BLBQYAAAAABgAGAH0BAAAZ4QAA&#10;AAA=&#10;">
                  <v:imagedata r:id="rId15" o:title=""/>
                  <o:lock v:ext="edit" aspectratio="f"/>
                  <w10:wrap type="tight"/>
                </v:shape>
              </w:pict>
            </w:r>
            <w:r w:rsidRPr="00A933B5">
              <w:rPr>
                <w:rFonts w:ascii="Calibri" w:hAnsi="Calibri" w:cs="Calibri"/>
                <w:b/>
                <w:bCs/>
              </w:rPr>
              <w:t>ROCCE METAMORFICHE</w:t>
            </w:r>
            <w:r w:rsidRPr="0080560A">
              <w:rPr>
                <w:rFonts w:ascii="Calibri" w:hAnsi="Calibri" w:cs="Calibri"/>
                <w:bCs/>
              </w:rPr>
              <w:t>:</w:t>
            </w:r>
            <w:r w:rsidRPr="00A933B5">
              <w:rPr>
                <w:rFonts w:ascii="Calibri" w:hAnsi="Calibri" w:cs="Calibri"/>
              </w:rPr>
              <w:t xml:space="preserve"> </w:t>
            </w:r>
            <w:r w:rsidRPr="00A933B5">
              <w:rPr>
                <w:rFonts w:ascii="Calibri" w:hAnsi="Calibri" w:cs="Calibri"/>
                <w:bCs/>
              </w:rPr>
              <w:t>si formano dalla trasformazione</w:t>
            </w:r>
            <w:r w:rsidRPr="00A933B5">
              <w:rPr>
                <w:rFonts w:ascii="Calibri" w:hAnsi="Calibri" w:cs="Calibri"/>
              </w:rPr>
              <w:t xml:space="preserve"> di rocce </w:t>
            </w:r>
            <w:r>
              <w:rPr>
                <w:rFonts w:ascii="Calibri" w:hAnsi="Calibri" w:cs="Calibri"/>
              </w:rPr>
              <w:t>magmatiche e sedimentarie per l’</w:t>
            </w:r>
            <w:r w:rsidRPr="00A933B5">
              <w:rPr>
                <w:rFonts w:ascii="Calibri" w:hAnsi="Calibri" w:cs="Calibri"/>
              </w:rPr>
              <w:t>aumento di pressione e/o di</w:t>
            </w:r>
            <w:r>
              <w:rPr>
                <w:rFonts w:ascii="Calibri" w:hAnsi="Calibri" w:cs="Calibri"/>
              </w:rPr>
              <w:t xml:space="preserve"> temperatura all'interno della T</w:t>
            </w:r>
            <w:r w:rsidRPr="00A933B5">
              <w:rPr>
                <w:rFonts w:ascii="Calibri" w:hAnsi="Calibri" w:cs="Calibri"/>
              </w:rPr>
              <w:t xml:space="preserve">erra. Questa trasformazione si chiama </w:t>
            </w:r>
            <w:r w:rsidRPr="00A933B5">
              <w:rPr>
                <w:rFonts w:ascii="Calibri" w:hAnsi="Calibri" w:cs="Calibri"/>
                <w:i/>
              </w:rPr>
              <w:t>metamorfismo</w:t>
            </w:r>
            <w:r>
              <w:rPr>
                <w:rFonts w:ascii="Calibri" w:hAnsi="Calibri" w:cs="Calibri"/>
                <w:i/>
              </w:rPr>
              <w:t>.</w:t>
            </w:r>
            <w:r w:rsidRPr="00A933B5">
              <w:rPr>
                <w:rFonts w:ascii="Calibri" w:hAnsi="Calibri" w:cs="Calibri"/>
              </w:rPr>
              <w:tab/>
            </w:r>
            <w:r w:rsidRPr="00A933B5">
              <w:rPr>
                <w:rFonts w:ascii="Calibri" w:hAnsi="Calibri" w:cs="Calibri"/>
              </w:rPr>
              <w:tab/>
              <w:t xml:space="preserve">     </w:t>
            </w:r>
          </w:p>
          <w:p w:rsidR="00DA578B" w:rsidRPr="00A933B5" w:rsidRDefault="00DA578B">
            <w:pPr>
              <w:rPr>
                <w:rFonts w:ascii="Calibri" w:hAnsi="Calibri" w:cs="Calibri"/>
                <w:b/>
              </w:rPr>
            </w:pPr>
            <w:r>
              <w:rPr>
                <w:noProof/>
                <w:lang w:eastAsia="it-IT" w:bidi="ar-SA"/>
              </w:rPr>
              <w:pict>
                <v:shape id="Immagine 26" o:spid="_x0000_s1028" type="#_x0000_t75" style="position:absolute;margin-left:295.6pt;margin-top:98.4pt;width:181.9pt;height:74.85pt;z-index:251654144;visibility:visible;mso-wrap-distance-left:3.00908mm;mso-wrap-distance-top:.35481mm;mso-wrap-distance-right:3.33739mm;mso-wrap-distance-bottom:.47422mm;mso-position-horizontal-relative:margin;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7jJM1wEAALkDAAAOAAAAZHJzL2Uyb0RvYy54bWykk02P0zAQhu9I/AfL&#10;9zZf24RGTfdSFiEhqFZwRq4zSYz8JdtNu/+ecZIu5YS0HNLMeJzXz3je7h6vSpIRnBdGNzRbp5SA&#10;5qYVum/oj+9Pqw+U+MB0y6TR0NAX8PRx//7d7mJryM1gZAuOoIj29cU2dAjB1kni+QCK+bWxoLHY&#10;GadYwNT1SevYBdWVTPI0LZOLca11hoP3uHqYi3Q/6Xcd8PCt6zwEIhuKbKGhqyzPtjklDsMiTZHv&#10;FBfLvCpost+xunfMDoIvUOwNTIoJjQivUgcWGDk78QYpK3g4O0A1jGp8FiyM/ltNj0fBj26W5l/H&#10;oyOibWheUqKZwmFJNrJVWW2qh5/lQ7r+Zft4QxEk7o7fYprE/C+pkxT2SUgZbyDGCzJe+L+na7pO&#10;cDgYflagwzxiB5IF9JcfhPU4uBrUCRDUfW4zSjjaKyCsdUKHeYI+OAh8iOd3yPGMLoigrH4tTNB/&#10;OGML3sarYPW1cyq+kYRcJ9O8xN/JGnANhONiXmRFkW7wcKxtq21WTRvwhNvX1vnwCYwiMUBURJgc&#10;wcYvfoG5bYmHwWRVLMXEmy58bHsgjmGXZbFJb+p326YOZuYpxBamFhf3Rsvd5xjf/+P2vwE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WWchs4QAAAAsBAAAPAAAAZHJzL2Rvd25yZXYu&#10;eG1sTI9BS8NAEIXvgv9hGcFLsZu2JpqYTRGhCBYEW8HrJjsm0exszG7S+O8dT3oc3uPN9+Xb2XZi&#10;wsG3jhSslhEIpMqZlmoFr8fd1S0IHzQZ3TlCBd/oYVucn+U6M+5ELzgdQi14hHymFTQh9JmUvmrQ&#10;ar90PRJn726wOvA51NIM+sTjtpPrKEqk1S3xh0b3+NBg9XkYrYLFhy+rt+Nmb7+m5Gl8vsEdPS6U&#10;uryY7+9ABJzDXxl+8RkdCmYq3UjGi05BnK7WXOUgTdiBG2kcs12pYHOdxCCLXP53KH4AAAD//wMA&#10;UEsDBAoAAAAAAAAAIQBYB7E6POwAADzsAAAVAAAAZHJzL21lZGlhL2ltYWdlMS5qcGVn/9j/4AAQ&#10;SkZJRgABAQEA3ADcAAD/2wBDAAIBAQEBAQIBAQECAgICAgQDAgICAgUEBAMEBgUGBgYFBgYGBwkI&#10;BgcJBwYGCAsICQoKCgoKBggLDAsKDAkKCgr/2wBDAQICAgICAgUDAwUKBwYHCgoKCgoKCgoKCgoK&#10;CgoKCgoKCgoKCgoKCgoKCgoKCgoKCgoKCgoKCgoKCgoKCgoKCgr/wAARCAD5AX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rfCljZeJNZmN&#10;lp83mzxo1jsjBKsse2RwoUt0XJPOFB6/Ma/bz4FfGD4h/s7eD7H4YftW+CdQ0210XyNO0jx1ofh2&#10;AaJqcLOYLKKOK0uZpxdTeWWaFYAsZ4IQNG0n4sJfeAvCmkzfEPwx498QaXrmjX1rJobWellWkdJV&#10;JkS7SQNbyKOV/dHPln5gcZ+uv2JPht+31428A+GtV/ZZ8PavqHhO18SQWugS7vtNnoN9NbQztdxr&#10;ITBaxi3lRJJXGUFyygCQsK8Hh3HSwMrxjJufldJLv1/J/fp+weI+R0c6wzjWrUoqg29W4uUpvWUX&#10;ZKy0V/eTXofsfaaUVUxBOVGPujketXLbRZYwqYPTA46/5+lch4d+PemWv7VMf7I3jXwbqen+JLnw&#10;Za67p9+sQms9SX96t2YpI1wscbxogaYROzyYEajYX9lbw4GTItm9xt6mv0yGKjP4T+Wa2BrUZJTW&#10;6TXmnscnBpLop9iTU0OiMwy8a/Mc/MvSukk8NHytrBl7bVOOoxT49AACt5XzfTpmto1jllRkc7Dp&#10;ksceFjjXJw2OFxnr9eanXTD91u/vW9/Ytw19GBAvlqpbPmHdu7DbjkYyc564471xfxD+OHwp+H3h&#10;nVfEN14ih1ObS8pLpulyxzXDTB2jMIAP3wySErncNhyOlZ1sfh8LT56slFebO7LcjzTOsSsPgaMq&#10;k20rRTe7sr9Fr1ehrJZEjaT+lC2rmfzCeMfdyev1zz+VfDMX/BTHxne31x4kdrSx8P8A2i5t49Ha&#10;aQzp5ju6ztcFWlUqCqDZmMcEIQNh8l+M/wC298cfC1zL441D9qHVNN/4SD7RNb6bpLRy2VhCxwW3&#10;FgYljXzBkLhdsbKWc4r5apx5lKsqalL5W+er/wCCfsuH+jrxtKDliKlKnZJ/E203rZ2WjS3e3S+9&#10;v070q903VbL7fpV9FcQ+ZJGslvIHXcrFHGRkZVlZSOxUg81eFuozljj+9u/GvxE1/wCK3jHxHLpf&#10;wvj+JV94gjtLq7uri2t57hreOK5gZXuYSWMe6Qu6lgSWUlflLFq+6P2PP27PDvgL4AxeAvGT+M/G&#10;XizR4prmZprJPLhiJLx232iSQGQKg4IVsggADIRVl/HWW4zEyo1l7NpX1a9LW39Nx8TfR94nybK4&#10;47Az+sqU+S0IvTS/Ne9rLZ9mfaghAfA9f/r08QqGUlciNSeV3f5/Cvmf4Cf8FLPh34y8Nwz/AB40&#10;M+CtUvNQ8rS44We8t76A4xNuiDGHaT84fgL86sy79nvPw8+MPwp+K1rBqHgLx5peptcWMd1Hb294&#10;onWB2dFZ4WIkjy8Uy4ZVO6NlIypA+owua4HGRvRqKXo1f7tz8lzjhHiLIazp43DTh52bi/SSun8n&#10;+J0n2UPgui9PumhbJUbI2rk/wj/PtUyKC7Iqs23k+1R6Dq2i+JNLi1jQNRgu7WYEw3VtKHjcBsEg&#10;rweePwrs5kfP+zktQNtvbHOKatsqfMrc9aviAoR8v5LT/sufn55GCafMHL3KENoC23y//r09bGBm&#10;3eWvHtVoWar0HPv2p/2Qkb1Hy54PSlzRK9nroRRWapHxGvH+yKVoih2ALU66bg5bq3o3WnR6RM52&#10;8fnRzRK5Zdim1oc5yopq28qyAFOMZLbuh9OtaX9g3Kfejbb29qdb6HMT5ch3bjkNs6f/AF/yqfaR&#10;LVKXYqiADKs60SWtrMMS7JFHO2RdymtJtBORx7fNUi6GiEfKSPYUOpEuNGRlyLLn5ZU29du2q0mm&#10;224vIis3csvtW+mlWypsZfzNPitLWNyhhU9uvWpVSKWxXsZdzmfsVmGwsa/Xb7VJ9miX5QmB0ban&#10;610ot7FASbKENj2qKeYP/wAsYyFX+FQKPbeQ/YeZzjwQmMhI/wAkpVs3ZlxaMy45Pp/nmtvZGrbj&#10;bxt+RxTvtKxHcscXDZHrVe0vHYl0+XqZK6RNIMvAKcuiSvtTyVPP+f61p/b5QcDZ93+7mli1V2LI&#10;uOvP+f8APWj2s+w/Z0zLk0C9gO9oflz9e1MGhXp58tfUblAxWz9rkAx5v3W9Bzx9enbn0+lOa94x&#10;ID68Yo9tPsL2NMxW8P3UI+dl6Z4HX/PpUL2RWNg6rxn+H+lbi3FoDlrL6cVGXtWGJLX3+lVGpLqR&#10;KnHozJSzj6MV6f3eajntkB5UdegXrWwzRfd8v24FR7lzswPvZ+5WnMZ8uljmp1w3EP04qhcG8K4W&#10;Dt02+30rrJ7RGbaU9fm29Krzaauxjht3XhaqMjKVOXc4+a21SRGkWEhc9o/xrMu7G/mY5V/pg8V2&#10;OoWFw6FIwyjHUDmsW40KWVsvIeprWNRbnNOnI5LUdKvCyqynG4gkL0759v8AEisy50aV2xIy/VpB&#10;iusufDO8Nv8AXn8qz7rwsHVvLyvpjA21qqhzSpvsciNLM6K7usfyg+WzglfY4JoroJfDLsxEka/K&#10;2A27qMCiq5jH2PkfzF+II7nUbKbTJrRt1tcCKJowMM+zadxYbeM+gIOCWFfb3/BBD9uP4ofs3ftK&#10;6X+z34t8ULB8O/HOou2s2uuRyyW2iTiGV4ruDbIFtjIwRZZCpQoAXHyI69h8QP2afix8SNW+O4/Y&#10;a+G2j/FbQbLUtA8I3niTWvCNkmpQf6JLDc/2XBbwxWttEZYot1xGscyp9mwxEkpfk/8AgnD4z8Df&#10;sQ/tQXvwa/bf8FSaPHY+JtOutQ1Sbw1Z3l5oF+m3yxI1wGltYBHNI0r2R+0EiFkceVsf8fwdOeBx&#10;EXdRV97ab2tfazP6rz7GYfPsJVpuLnU5VZJq6vFSvy/FeK0+8/an9mP41+Nv2htX1/WfHH7KfiDw&#10;KvhPV7jStL1bxXDElzencGla3iZVlSJkS3ZmXdG7OFR5fJZ19e8OxeKNS055fFPhyHS7oX1zFHbW&#10;98LlZYEndIZt4VcebEEkKFQYzJtJYruPjH7A/jT4a+N/BNj4b8I/thap8WL2z0XT9XZdSaCK40y3&#10;uUmSPz44kE/7wrMQl7LcTDyVO5mUyN69+0B8cPCf7Nvwb174weLljmh0dkjt9PW8hilvrlygjgQu&#10;wG9i464woLHgZr7CNaNOjzyeiu2/+GPx2WFq4rHfV6MHzNqKjru9Etbb367EWo+N/AOn3mo6bqPx&#10;C0C1uNFktxrVvNrVukmn+ehlh89S+YPMQF08wLuVSRkDNeSfH7/goT+zB8A/BLeLH+Jeh+I7n7fb&#10;2cGl6LrUUjSyzGTGZE3KqgROSwBAG3+8ufhf9tr/AIKF/DH9rHQ9W8L+FvDa+H9Sg1iw1OxsVjtf&#10;O1LUIomtbp7+4iOWSGMQQQFyhKbxucokS/BvxDh1Txvfwza9rzTSSrPcWsFnqkjWTNgFWRP3rRnk&#10;YDL8xCE9xXxuacZxw1R0qFnpo79fT/M/oTg7wBq5lg44vMnJSUtaeiVlbeSu23tZWt32v+gPxz/4&#10;LEeM/i2PBn/CrPD3iLwfGpe71SHR9UeeS76DEjeQu6GJ0ZWUAhmfsMMPl7xt+1P4/wDjF4pk8Ya7&#10;oDQrBqcls2peQyXUUbxszs5wHdy/zbxs5yNoG415f8JtA8SeDH0zX9R8P3zTMv8AqmuIfMljCCAm&#10;LcRsVWUM2WGdgHGMm94T1iWRZtV1OS5jjuLhnhtUm3k5fBOzCr8wZslgo74Hy1+c5nnGOzLES9pL&#10;nXTX16bLQ/qbhLgnIuF8rpxw1JUXZ3srvWzs5NOT95vTfXpY1fiJoeseMtQaSTW5vszRCSER3DFj&#10;lV3RuXb5nyingDHHGKpajeal4W02+stFtnfSobyFLHdCzSCMeYHXeI9oXODnJGSpycEHQtZrx9Ph&#10;1W/tGs2/1d0tuqRma54y5YJwGQZ6ABTjGWWui+Jek/GH4atp+ojRLGHS9Y0O31PTYreZZ5LyOZcR&#10;uxYYQMV34IzyPuDBryaFStUlzKzS77dl/wAA+ux2FwVGlyaqU9XbWTtG8tHurN3S128i14NfRfDH&#10;h+08Q+M9Vg01prC6neb7JJ+9aNCwViATuJyMsQOgHVc8np/7TJ0y7uLL4WalqWpR3dqILz+2reRP&#10;OV087diKRiUjuFKBdgKggljiuJ1TxXrfxW8Yx6xr9xqVtokMTRtYiT5WZCoYbthJ3KsZcqVDMRwA&#10;cDc8P3tl4UvP7NupbhbG4jMLNNCxj2q+3YBtLMOBj/dHGTXXLlwd4r3qkrN66eh5NJ1M8cak5eyo&#10;U7xire80la77Xv0Tt66l7X4/iXqWj6pc3fjO20W61K2tjqFjomnxqjfNgzYMhfLDaCBkKQPuBsmv&#10;5yah4mbW7nVbhbGOGE7ZtVt7cWywThppZVY5LF28wQgAAzuVOcrWtpGqWOrsDqOmTW8NwrM1w0Km&#10;SIbVGNxOMqrHbxtGxunGeP1fwtoEPhqTSdSn83KrDpzQSyB5nYkjeNyqQOMEknocHbga0c1qVKap&#10;1Lp7O3Z9vTQ83G8G4ehiZYjDKMo2TSmtE4tLW62aurWV/LRn074h/aQ/aK+MHw40/wCGGr/FqS4s&#10;I9QhufCUnh7UPKuIvKtlSIO0DeaAhjjdWYgs7SHeGPH1L+w5/wAFPvEHiDxuvwU/awk0+1la3/4k&#10;XiyzsZIVuZEkZGjukBZYzgYEoCR7kxzvU1+aPw48aa9HbW73+i3FrHG0Fq1zEqx26tDyZDgMQRud&#10;SAAeMjOQTe8W+P7Xwzbza3pXiza32eSJVvtxlicrEyQ7ZAVUKu87mcIehGfu+zkueZ9h8ZKVOo5W&#10;Wqk+aLS9L2dtrWPh+OuA/DzMsjpwxmGVNTb5ZU4qFSEpNXspWTjd3d7n9BXhLVdC8Z+G7Hxj4Y1i&#10;31DTNUtEudPv7OQPHPC6hldSOoIYH8a1v7KDLvMi7MfM2M/iK/GHwf8A8Fs/2m/hNbeFfgr8Pk8G&#10;61bo0Ucf2m1LrbWTbPs8YkW5Vo0EYl3+ZukjAUbiTgfpH+z3/wAFJ/2P/wBoXTfCi6B8Y9NsNc8W&#10;C5is/DWpTBLqG4t1LSwSYzHG+OU3MPMAOzcQVH6/l2d4XMopRlaVk2npv/wT+JeKPD/NuGK05yhz&#10;0VOUYzjqnbXW2l7avpo+lmfQMek2TfNNcbR19MVYis9IjJBuNwHTrxRDp0W3dKy7W/iY1atbW38z&#10;Pyqc/UA163Mz4nl12F+x6E/7rzPu9yvOP85qWOw0sFkjibdn5ffpz1o8u3Y7opI/605m8tPlud3f&#10;C+vJo1Kja+yJGjthHtcn8aqS27vzH8oU/Kd3WklmgVNwuCfl5pv2q0jcgqW3f7JoSkDlHqQjT5Tu&#10;ke6742rzTl062HymeZueQwHT0+lSC/jwAtvu/wB08imi7l+9HDxkZ61WoLk6EbWDO223Bx/DuXpU&#10;L6NeksVO5vcdK07eS6Ta3k/N6bTU8dxdqd32PJz2U8Dt/n+VTzSL9nCRgyaNqO0Kcjdx359uab/w&#10;j9+TuZ22t6qa6Nbu5YfNatux6c//AKulPW7nuI95sgo6KGGMU/aSE6NM5V9FkT78nGcfKO9MOjMR&#10;5gkbv/DW+z3Es0hXT9ij5cbSMkEg9cH0qF/t0RZPKXGfk4qvaSM3RiY66bIo5Xdz129aki01mJG0&#10;+w9OK1Ps97d/JsOPbinRaXfLIoYD5vfnpT5/MXs+xnto0jJu2qD/AL2KaNFlVQrgejZzW2dHu2G7&#10;zVwf0qO30qeYsxvNw5G1gVxg47jPUf4dan2nmV7K/Qxv7JAZWWdfl/h7Hp+dSf2XHkKZl+Y8/L1r&#10;XPh5geLhT/8ArFKumNAShdcZ9OlHtPMPYGSmjhjuaT1PC/SlbQoGXcA3HqPQ1rnTfMbfub5fTPPH&#10;61J/ZAAwsjN7bulP23mL2HYwm0dVUjG3/ebFQvpMCNtklBy3y4Y10a6QzjCruyPl64+nNVbnRsPj&#10;ycLjhhnP8qareZnKj5HNT6XaAMPMA46HNUJ9Dt5TvYLt/wB2uoOlq7sIrZmZfkYFehxn09CKhfRL&#10;oEoYOv5itI1jGVGRxd14ftfull9PrVC50GDoRgdOM128+hybmR0/i4z0qjPod2AdsXfpmtY1onLP&#10;D+RxcmgwFuYm/wC+elFdZJ4euFwSjfg1FX7Zdzn+ry7H8xPwE/4KfSeIPip8P9J/brs/EnjnwTp/&#10;j7/hKPHTreSXmreJ7n7PFFam4NzMVmit2gRUgUxI0DSIfmfeP12+M37VX/BEf9rb4bWv7YHxS+LX&#10;gmTx1/wj9xfeGbrxdoupC682D7S1pb3mnW0m2/ghmzG8Z82GbymjDvtIH86fhPwLP4q16XSLLVFj&#10;+zo8slxdLtWGFF3bmIJC8e+B6+v0h8BdQs9W/ZdX4HeNPC9xqFxceLF1vwv4g/tRh/Zdv9klS5tY&#10;ItoUrO7Qys7OVD2seEUly/57Ux1DD0Zc6T2e1/T8D90y3h7Ns4x1KNByinzRUk0krfFr2u9fklsj&#10;+kb4K+CNG+D/AO0r8f8A9qvxb5fhHSrn+wfDmkHxQbbRdGvrTT7BClykzZZ1E89xbpMyY2xFEBCl&#10;U8C/4K6ftwfCL4h/CTW/gZ+z74s8N69q+tS/2T4jaxybuws3W3vrS4hdG2ss8jLJlgVkicEbVcSv&#10;+f3iL4p/tQftw/Cuzm0L41+E/B/gHSdQj8zwJoN0ZJx5Ik3yXMcCS3jFzFB82oOiSBYWWR5IXZPN&#10;/AN54x/ZT8Vat8QPE2pyM2tRw/YtV0m2klhaYOXWWRrlDFGzfLgq4UrGVCsSDXg5txCvYPDUNJSW&#10;nffXTzXzt0P1bgPwt/2+nm2ZJyp05WbXwLlVk+Z6u0kk2k1fq7NHY6J8K/DPwfsLWxnmmul/szzp&#10;FWb99ChVR5jMWX7zo2AV+UD5ScHMHivwrYTWCN4YsZEaS2/0VftYxG2CQpVSQq5+UNnB2nB6VyMv&#10;7UvxH8fztoPwp8J2mreJL6G4ub9RJEIbIpLgSud2ZM70IPyhuQv3Qtd3pT6P4/mkniS6a608ob7T&#10;tS+/Y+YXzC67vkA+bDcq0agqWBUn8zxtDE0ZqpWf46rs2uib27n9e5DmeU42jLC4CPuxslJxtBvd&#10;xhJ3cnFfFpo9rmPqWj61ZNDql3HBbzeTLBH5MaKyeYAp2bUKjJCZXAGcAZPFQX2mXPh2zfxpZwtJ&#10;a+YloLWaJd00ZK7vMQDapyCQwAbsCoO4dt4o/wCEf1O3utO8UwW81vPYN/Z95aQrLKsmflTLrgNz&#10;kH1wThuK4XWo7qbxXFoupwSPbtFbw26211t3FlViJX38SIdrAgf3cjBrmw8ZVdb2tdv08j18yqRw&#10;keRxTTaUfKXRv5pWa30BJIdUnAv3YaNp7GS6ZLjlogj+VIBH1QbUbB6ZA+Y8jTtmlu9TeHVdIm02&#10;OWUkTXUyxxqzE7WwGyo3K2d2CCMfeJFc5feGNR1LT9U13SttxD4csUWZvLfAtTcxp5k5TOFDzQxA&#10;4BLSDHJAq1pOqp4b16GK+spvtV1A08UYky0n7nzIyxcZw5d8NnsOvBrp9lKUbxTemn3fn5nl/XI0&#10;6nLUkormXNdpt321tdK2y073O0v/AAxaazqbvp+pwtY2duN9pMcx22AX4UnYvUMcYzn5s4Brl/Ht&#10;79p0aHSfDdxa3VvCdjqku5GkZwd4ZFJ4yRtP3Rx3rP8ACXgix1fw1qF/eWV5FrGr6/drLc6hFLHN&#10;bqxxLFJHgKYwQ0YKqBtK9DU3hvXfBUnhseE4bSG3utFhH+gqrKs+0EmdCQrMDwTt+vAxUypOMm03&#10;JxdtrdLX+82o472kIRcY01VTa95ttt3sr6LTVrW70SKNlqUlpqV5pmq30iNHcMkJuisYcDf8xAYE&#10;sDycl9pIBDA4q94BuvEvh++iHjWw0yFpfMZPIuPM8yNyF3fU8jB4OM163+ynZWv7Nvxj8Gftk/Eb&#10;whjw/c2+q3Hg+3uLnzbe91G1jeHYRGWlULNNE0mUO0YOxw/zP8W/s96b8X/E/wARvil8IvEnhltP&#10;mvJtU8IeENJs0s9RvILvVfs0NpBp27fHsG6RYVMhMaJkKJEJ9OOUvEYW8Pie8bapJJp7rRo+QxHG&#10;Ucrzq1aLVGNlGpze45OcouEkk9YtdWraprQ8R0LVbK6vtcuXP2W1gmnjtvtKvht21N0SsQZEQyyM&#10;SoIwHwWGAfPPF8WrfEWHVB/ZU2lvpqw3MMtxg25O5FMjv/yyJDou7I5fHy7sN3PiXxbbfDnRrHVv&#10;HX2iO6njVbCG4WQ+as2JFMhUgrCscpkTOQxAGCCRUnxF+GXhyXXZLrQ9At47eRvLWKRY5Rebdgy6&#10;nG1twHygYAJPUEB060cBNSasp/8AtunXvv8A8Mc2KwMuJac6UKilPDvW9mv3ick9NnHbS2ytvYxN&#10;CvvCvhHwloN7aeFtTk1zVYY5JJdY03c80rKvmi3JQFQWdcbQQTtGSDmvNPiZLBrnitNV0WLTryGC&#10;ZZGiurFxHdyxvgecuCrKQqnJCqNz8t82fUPCejjX/H/heLxto1vZadZRxiS305oxEzgKImLHBERI&#10;XcB9c5xhvx5+BunxxXWseGLtJUlXfbRyyrI4UsCfL2FgWxuUZwS2Mj1nBY6nhcam5PmlfW91vorl&#10;8Q8O4rOMhlT9nFwg0lFrlk7RV3bu3pruft1/wS1/4KKaH/wUL+Fuu6tFotro+veEdXj07VdPtbge&#10;Xcxvbo63kUR+eKF5PPjUNnmBuc5VfqS20uSRt2/k89vwr+bH4KeM/wBoj9m/RfDvxV+A+qXfhHxn&#10;fXc1heXVnLFNP9gZkk+dCo3KzQqxjKtkMPlAIB/c7/gnj/wUB+F/7bHwis9Rstai0/xlpsP2fxN4&#10;X1C4jjvhJCkYe8jh3BmtZGdWSTbgbthwy4P7Lw/xBRzai4N+/FtPVa26qx/DHiR4b43g/FrEQi3Q&#10;qJSXuyXJzK/K7322/Bn0db6Zv+Xz0ZfapzpOeDIx44AXAqKG7C/u1XHY7VFW0uWIB8v8m6f5+tfS&#10;c7PynliRRaHGUB2nd/tHpSNose7p8393/P171YW5CNkD8/50C5lyzBff680czK5I9UMi0sIm0Kq+&#10;hPapobNFbI9P4e2eaIZy8jKAc9e1SLKrfMnVh1NF2VHliTJCQcn5guPl9Kklt1kj8v5eV+bPcfzF&#10;VzOqoS7e3H+RzzTI5gFyN3OeM9fTsO2OP59aRanYtRRCSKN3ZUYZLKp6df8AGpPstuvBfG0dj2//&#10;AF1UMqDgt6/xU3zrePktjPFTy+ZXtF2LBtoIzgvuPUfMOaiFpH5OWjXpn5scUw3cSn92nzHnd6VN&#10;A3nsN0THHO70o1DmT6EQgESs0YXP8PI5qWAbccr6ZB/L/PpTnhQDY8J9Pm702S5jjX/jy59dp4o1&#10;YpNDbqZFYtv/AIuPbr/n0qNHjVcHdwcnnr7VFcX6KMmLb0+XP1qtLqrwxEw2qvJ/CGOMn39qrlFz&#10;WJpdQEb/ADpu3c4LdKI9Xzl2jX5eFAbqP8az7qa7uDmMrGBjbtjBJbPfPUflj1pq3N2PmRG29eVH&#10;ftT5UL2hr/2pbFF22q/5xTF1BhMGEClUOFz71RivblYtwj477R7A01dTmW5+yG9jEzxGRbcMN+wE&#10;AnHXGSvOMc0cqJ9tJG9HqsjqH+yx8enao572SZTviU/NuX92OMf5zWTDc3mAwf7vHWmtdXq7maUn&#10;34pezRPtpGk099OD8/zBsBsdqoXiXxOxpJM4yy0yK+uHy63XsST1p4kuZFYiTj0J61RjKpcyLiC8&#10;PLTSEljy0hP6Vn3CXucxTzeg+c8+4P8AnpW89vOyFhLljwOvrVG6sJV6/dydxPPcfnW0ZHHUkzIa&#10;e/ACpPNgdienfvRVyazuIsfvNuf7tFbcxx+95n8ingnQB4e1/Vra/wBT0++j1STyfsv79oSJ42JX&#10;z4gVx9wbWPJHsCfpP4aeBPgn8T/2Zo/B3g7U59J8b+GtQt4/ssE0V2NcadrppXLb4/IS3toYVSOP&#10;ezuwyAG8yP5f8HX7XlxY6d4X8NWsOl6YY2hWG6SKee/YGFZnlwHZlkm3LHuwFIyMdO7vH8b/AA/1&#10;i9h1LWYdJ+1W0ltcaZZXTRMjMOYkTO4Damw7s7VbHzbjn8ZxntJXimuZrZ+Wl9PLz+Z/cfDv1Ony&#10;VZUn7KEmrxvop3bV5LVN3S01SbstGfR3wh+HekfDvx1a+PNM0vW4h4iR92m6ori6tLZnxBcSRxpt&#10;8nCTHeSWZSAiEnJ8+/aZ+I19PqU+jeHL+5WPWLFrrWNPbTY7WO2Ai+yxWhRgNzRxKp3fMCxUhgYh&#10;jT1r4qfE+3t7jXhr9rbeJrsvFpeiw6zErabHl5Lh5RIwSNxHt8sPl0cNkEIwPD6rpOp+GtKh8M/E&#10;jxFdNqltcNHb6bJA8b6dayS/vJmIAxko8v8AHJJ96TYXwfGwuCqczxVTV3S6v7/JPa1ur6H6JnHE&#10;FCNJZRhG4RalNq0VraN0n8XNJNuUXfSyVru2L8APjR4e+FnibVvEviRZmuks5IbGPT7JWjd3uoS0&#10;HlxBVDld7Bg23aAOCoUfYPjCC2srNfF/w+1jQ9L8SXTQ21rrGsM62zw+YreTMWOZFO/cnyk7gB0L&#10;Z+K7zT/hZdLq/hayh1zWbq3khm0a8jNtHbzz4YzpcAhpFQuxVZVlQEHeyRgkJ674a1TVf2gvGH/C&#10;ldW8Tw6S1nYyXitotnHcWs8glWNUSWJog6RrsACyOp4OSwJN5rldGrUWM5uVR+Lq7aWVuuu6Obgv&#10;i/HYWhLIZU3UnVt7Jv3LSd+Z86d07aJqzuktD0Dw/wCPfHVh8PtP0/xt4is9QmvbqRv7a0+FltRb&#10;mZ1RFKIpZHRN6ygEtyvY7ZvGGk+HPD3k3mkXC/bNL8sxxzW5kaC38sqCq5Us2WUnJJ4PRjz0vw7s&#10;NO+BngCHTvF1tI0NvpcEM14txGnmSibybe2VGZMbmIJzgM7uWYnJONYaeniSXUvG0moyR2s1tM9i&#10;hZo5jHvySNxUqihWyFBXYRg4BA+V9pCVSVSKtC71W0r+X9aH7TRw9ajhaWGqS56/LFtSbcoJdeZu&#10;797r1a3MH4jfBXxv4d1fTvGJ+IesatbeLPBtvr1xpnlOkOn27jyiN6HhI1RQDuX/AFsZOM8+ifD/&#10;AONPxL8M/DGz+H2oNY3mkQ6oLyx/tiztZLkMlrH5gZpn3XMZEPNuQ8YyDtLMimj+zR4p8d+Ib3wz&#10;8J/EWgJqnw51rxdGl/qEniRLHT72ZHuo5EnvY972qFjG0jFfmFpbkq4iiY4vxl+LmvDQpvCvgX4N&#10;eH/D9nrOtW6aT4VsY0utXliuI4vs8K3i28dxNxHGuwEKzyN8mWc19d7Jz5OSTTasloneyflo9PN6&#10;aH4w8dQwSrOtSU4Qlzymk3Hl5mm7Weqbk1b3Ule+tjv9A8FeM/2gfC/j34g+Bb6202102RtRg0S9&#10;1C0EpWe6t18m3ScwjnzN5b5FQJ5aqSdjeVaj4J1PQ9UTWYdC02bVJo4fMWJmYqXhUSRtjYpKszKW&#10;XK5XKsyMpP178Tvhb8UP2I9S8XeFl+GF5f8Ah59L0ODxXceIvD915Njd/wBjXEM4ivYbqFvnN9dA&#10;PCrLIhMBZlWaN7/7C3wJ+Afxp+GnhTSfiH4xi1Txt4j8Zanc6f4V8K6fcPqFrBDp6BHkYXEKEIYJ&#10;GXPmFi6qODIFzjlHt60MNdRm7ud3o9enR6bWOqfHEcLl9bNbOphlyxpWSbj7l7y1bi0+9k7rXt85&#10;61+zp45+GP7S2i/sm/Hrxq2jvJr1nBNDocbaxNb/AGtRlBboeJgXCsoC7gc/OhUt9aeJv2afHv8A&#10;wTc8S+NPEHgH4GDXpPF2j6np/wAP/GmqeMNPHkW0ksbQ/ZbV4k87U0EQukjQs8gwqRsYgXdb/sw/&#10;sL698f8Awr+xd8Cvi/8AEbUfippeqGO++ImgXUEdldalZhWcXEzAuiQQ22xPspUK8u1hkkn6E8A2&#10;n7e/7OGo2vwiuvFegfG20WHQ30bU7exgWGxmmkeG4v55TBNPLNH5O9WXzpJFkdwqLGQPpsDlOHw8&#10;ptX5rtJrXl0tZ9352PxziHjbM819jGXKoOCcoTvD2jvdTSXw662cndLa7PJtA/Yu+EH/AAVB/Zy8&#10;JafYeO/Dfhe88Gm11D4mLoekte3Vzey6ZDgwXF2/mWhiZfLngjJieT7Q2DIMV8YfA/8AZB+NH7Sn&#10;x4v/AIf/AABtodS0+3+031lqmqXA0631C1t2W3NzH5xx9+e3GwZYeem4Altvrv8AwTk8VftS6b8d&#10;Ne+GXwY8QL4Vs/GXi+807xn4jh0DYs62tnPfCGCS7jCW92YfPOZE3RIobsUH0h+0h8X/AIpp8ZdL&#10;8efHHx74e+FXhvwL4XvNK8aeB9U+IcEeu+KpLgeeEsY9NCyNLIiafdeepj2uTGrBI3Zsa2DwOb0Y&#10;VasXGz5XtrtrfZJWudODzjPuB8yxGGwNeNRVIqpDeTi0pWi42UpXk3Fa2Ss3pY/NT4i3fif4YeIm&#10;0TXtOtIdX0q9u7C+014jdyCa1JMrtKgcOqFXLFfk2nOWwNnH2WlafrngqU23jCSxuNO0d9Q1Ga+k&#10;MgSGIXMmEjRTISdqxrwV3uDkJuYfeP7Z/wAfdQ/ag/bA8U/sXfs5/ATSh4i8TeAAmsatp/w9TRdf&#10;tv8AR7+5l0WWC8lcSKYJLCGW5gniYhm2ieMLGPga/Gj6/wCGl8G6zZRWepRrtv7M2/lfZFjbyUUi&#10;TkyrJjduUhCjHhlYV8nj8so5TWja8o31a20ez72W5+ycKcXZhxxl1ZTcaVZR92MrtpuKXMtlG7Xu&#10;76J3W5g6D8XLaTRtP0LTdOvptQ1K5JhuluFMkLR4Vy2VYxkHKghckAktgLu7z4F+K/iJ+z342sfj&#10;T8CfH9r4U8SeF9PllWS533aT25jWP7P5fly+cGTzN6sVBBHPG9cHwz4P0vwXot9pnhV4ZZObi+X7&#10;ULiS6Z/lZmbZ8oyBnoAM8jIFavxH8M2GleB9Q8caZr01rps2mwPri2t00nlx5BDHGflBxu4IwCQp&#10;2rtww2Pp0cdD6veN5aeb7v8AJHqZtw1jMZw7XeZ8tVqm+ZWVoxtsnbXVNyvrZvRn7EfsO/8ABZL4&#10;S/tbePfDHwb1D4e6t4f8W+JvDq30NurC4tXuY4y1zArpnYoMc7RszEsiYfy5GSNvtGOeUKXVNuex&#10;Nfyo6p4l8YSxeFdX+F3iKO1gstPtxp2oWLRQy2km94/PX96ZY9w+Z1G2MuwGMjFf02/sj+PvFvxY&#10;/Zd+HvxK8dalpN5reveDdPvdXuNCufOtXuJIFZyrcAndkMAMBgw7V+x5Tmk8dFwqfEtfkz+GeNOE&#10;qOSVIV8Lf2Mm466rmVr2ls73/q9j0OJppT0UBucenNWDExTy1kXnv71DZxyIAic/KPm/l29P5VbE&#10;Dsd6phu3txXtKR8JKnbQYtoVIPmSLk8hT1p8Fl8hMm7O37vXFTwRkL90qtTRpvwF3c87T/n60cxl&#10;7LsRppsXOIiu5st78dKP7NiEmRE2c/3auW9hJ/fJXbggng1IbQROuVAHOF9Rmp5yo0StHpsbMXKL&#10;8vqae+nRA/Naqd3HTt/n/PFW7dFyyGNQygFl7gHPPt/9Y4qUMSCBhsrzx0qfaMr2ZnG1jVCqhV3d&#10;+aWOBo5MB87W+6KuKpjTYoAyxxTlRcfKgx9O1HMUo8pXW2yvDFdvrUU9qCmd+3vj/wDXVx/NEmR9&#10;0BW/HuKicApy3bsvX9afMyeUyJbMFN3mq3Hp15qutpHgKctn+HuO3H61r3EUOzmbOeOnT3qk0Mfm&#10;uHjOz+L/AGjjr9OBT5nYfKQC1RHXbB8uMfj/APqz3/Cm3GnxyZ3xqqK275R049avIYojtCkY9G6G&#10;mXEkRkYIW3bQc7jjv/h6VXMyHEqvagfdjx/wGkgj3wgOjY9DwR9atOq+V5a9On3uTUcu0jKhvvZ+&#10;U9aqNzKyGxWkPUp3zjbSrZgruki2nOADg8fXpSAMxVieV4X1NWEG5g6n+HHb1qjOXKQw6bCHxt9z&#10;U5toAgxGPTtj0pSWB+X+719DQGJAGDjjJ9aDnkV3hjRmz7Y/w/zioyIAgLRD0PzdKuSxTSjbGcf3&#10;T97vVeWJydqxn2+b/wCt64powlIqskCuQ1uv/fQ/woqR4LkfLEV9+c0U/mZ6n8XOn6r4W0/Xo9B1&#10;fRLu/vm1KGa2P2h47e3yFBBifGSSI9xJH3ewAFfTGgfBjXvGfh+T4rePNZtdP+z27XNu2raO8UWp&#10;W6wtIptnZd0jbIyXZYzhMMu4lwPlDUrbX9Z06X4jX1tHbqGaSysIUdEjyVDTgdANzKRz8zkHB5B9&#10;d/Yi+PWteE/GjT69aQ6jaadatNJvikkuYI+N88e3OHUBQTjkEhq/Lc4weInhva0HrHdb320XRXsf&#10;2H4fcQZRh84eDzCL5Kz91rRK17Sla7bV21dt6JbaHUfDLU/D3gj4p3H/AAmel2EkNjp+qw32l6pZ&#10;CW3tb5Ine3hVCMOzSRBQCEJAbBx8zev/ALKs/wAHE8CzfEnxd4VsbbxBoOpC3M180sjXAkXzo5I4&#10;SWAYDeAVBKrExOOWrxvxL4f+BGjfFmB/B9zrOuW9wTB/amrzxtatOQ2ZDtg3Db8wOcuHRjwQpr0f&#10;wd8DtRvtY1DwhpvjCTS9Ys9Pt5I5LeJ/7KgmMTOsTzdGcRFWyFGGk43gV89nHsa1G0nKm5JPtom+&#10;nz1v5H6vwJHMMLjL01TxEac5pbS96UU17zSV1y3jbz11uZPxA8SeKbj4y6/bfD2/e6vLzX7wfY9J&#10;jiuZpeGjhZXUMm3aUZ87zuXB2c17Z4D0H4I/Cz4X3XiNvCVvZibQ1fWFSQ3K3xSNpWiRpHYyIrF1&#10;+8Afl7AGvEfgz49bwj4xPgD4z+LZLHT/AAreXl/ZtHcYkF48jJlfJLtOSJJNqoBzIxJIAFexXev/&#10;AAd+PvhTSdAuNJu5rqbR7i706x068mjjs4tsahJNjGPzSjgbQJCpDZHArzMdCclCk0/ZR+Jx6q2n&#10;ZPZea1PsOHa+FpyxGOhOH1uq2qcKrvyu9pWSUnHVvaylbZXZ5TFrXxH/AGgvAjTfG/XrDQ/DghbU&#10;LmOzsz/p1qtxNKxSR7gxjYVEQZgzqVUbXZsv3Hgrxl8PB4JEfhUzW/hfw5awxXF5ql9Ej3FnKXtS&#10;YkZ1afdOyZ2oCAxdQABjU8UfC74P+MNP0LSNV8DLNpWk6TJHo9rDeFdi7ot2zEgZ8/JySdzNzk5D&#10;Y2n69N4U8UWf/CCXkGm6tot2kVn/AKGvmaOxUFtyS42KMSIGAXITKtzztTqYXHSUXCSim9EklHz0&#10;3fe78kcdbB5vw2pVVWp1K0lFc03OU6jVpOLbsowXSME3tKWlztJtX8b6x8Nrv4K+BvDc1xovg9dS&#10;1jw5Nq2jxw2sVvezQxvPIJGVkhll+zlGUyIZZ/lDeY0ib37P3i/VLL9pDQdYu/Fuhv4o8GabfeIJ&#10;NV1uTybH+1LKN3V96JLJfRRSxCQbFQSbJNuFw54n4Gfta+EojefB7x38I9L8RapdXWmi80yRpbGx&#10;k023czyWiNaSxLbpI6I3zoxAQg5+Xb9hft3/AAG8C+LfBniD4LfDy38MfCtvDfg3SrrRdUXRooNR&#10;8dzXyQWzaeAl1DZCGO5jRZWjhRVfLKpG8zfTYDL4VIqrLeLT1er3tr6I/MOIuJq+FqPB0GuSqpQs&#10;lFKLbTnaKV/ibT20b13PDP8Agpf+3V49+K37QPiSL/hZPhjxebj7JaJqWg2UFxp2m3tufKuLfTb2&#10;SMySWcsMo3Mw3GV8glY1J/Rz9hXwP+zB+z98E7fwp4K8XXng/wAYeLvh7e6z4k8TeJv3bS6I9wBb&#10;3wlcbJ3jtwC0Vo6IqtIzvE5javxv8F/CTwN4X8vWP2j4PGFrqGm65Z21jolnpQuptQuJ8sg3/aId&#10;hYRY3JG5bzcg7kwv6rftEN+xZ4M/Zp8QfEnXPEGufDWx1bSdGNjImoXWo+IriT7DDLaSyWtzeTxm&#10;xMlxeQOZFQG6WaVXZ5o5F9rL+apz15JN627r57o/PuKIxwvsMsoylGD5bpJtPZLTZ90rPojD+Cer&#10;ftc/sw/tB2Piz4R+FtR+IXwy8QI6eD9R8R3VpYTX1mupRxXt3utfs8ZaVri4uDHMxeSOS3mdXFu2&#10;z2vXtT1f4j/HrX7LT/Flwn/CH+B4tPdtS8THTbLWdJ1i7kFsqXl5a3Mv2udo5LWScJAWUEwtCrl6&#10;+fH/AG07l9f+F/7Nnwj8Iah9j8JeEb60s9Hu/Clpe6u2rHRLiOxkv7axuof3ccV2UmMUkSxTJIXK&#10;PHui9L/Yu+KPxj/bC8CeFfCPjb40CD4ha7oxvvD/AIRtZFuPDdr4WtnazRdTSCJ3me7jmvdoluN5&#10;Nmm1onLg9sZU/wCGpNu/6a28tU0fPYzDYxSeJnCMVypaKzUU3ZtK9tE7vTfTWx4B/wAEu9A1/wAZ&#10;fta2ni74OeONT8L+H9N1ltQ8UfDeyWSZrzT4ViRjstwy3sTLN5RdolcNtKLtkBT1L/goJ8KP2ev2&#10;Kfipb/tYafqk3jHxHf8AxrXxP4q8K3GuQ2eteH7S60u5kht0YxXBISV0uAxZdgt41jRipdPIfDWl&#10;/sh/Dn9seTW/2Yv2gviB4Nt9HfTNZm8Dx3CfZciO9sdTtI/td7G91JI1vDEPLeWRRqLurEQMsXkP&#10;7aXhX4KfHD/got48+Cmn/H/WfD/gdZtWhutahurvWz/alnb3NxvfzY3nMMl5+7ZI2k+YybSwIzwe&#10;zjg8KoNJybvvpey1Su9NPI9+riK2eZtLExc404U0nFRtJxT+GT0d9dLXdrK7sefan+1/+0h4p/aB&#10;k8V/D7QbrTNQ1/xJdSeA9Fh1O7nv9Eu76aZLaS0WNxIbpFfyozN5jbWY+XlkFcLrnw++LXhrxffX&#10;Xxi8I+KP7Wlmvb77RrVrKsk83nbp5p5G2vvEkqs6yHeHZd+Axz9D/sg674L8E/Gjwr8Bjqmg694L&#10;1/xBbaXP4y1bS5bPTdSuJJfOuJvtUkEN3NJalIWtIZGVt3mKYylyXP3J8I/20vhnr37eHxG/Z9+E&#10;37EejfEDxdJBdaT4g8fapFBp0F9pQlSa4iu4/s8kcahXuDMpWN55kWOVEKb18uWXf2jR/fVbXell&#10;1fbe/rfY+qjxZPhfHc2X4VSUYJy5pa8iatd2ik73drN81t22fi/4xieXQFn0bU2ha3ZpJbe2wy3a&#10;MpKo3Q53bTkd+qnAxR+K83xDvfCUHhWPxjcTafEfOuLctKIbgNDsLhAXjRyrEHcDzwCCCK/Wb9vT&#10;9g7w18Fv2OviXreg/shrDrGi/ET7P4Q8X6JqH9oXtxoYke4N7eQ252QW8cDNarEsQMZtVZwFTzD+&#10;UHiLSPGza9b61qUl1bWNzpvnwiZlMjQs5Td8wBEeUIUgYYAEHAJrxcRgcTltaMW7qKve3fpsffZJ&#10;xJk3GGX1Kjg41KjUXBSX2bXkve2aaWyej01Zyfwh8F+KfE2PD9rdyR6dJcsunws25UvN+wSsyhSh&#10;BiQnccDdkAZ5+sf2UP20/iX+wB+00Nd+G1quvRXGi6hY33hmbVkjhvbuaKMQNOFTeqpcLDJtADOQ&#10;QCvmMw+efG3hLVm8P/YIr7z1jsYZ47bT5GYRMzLxu3BeGxkhmGWyOqY1fh/4d8SeJfD198Tdc0O7&#10;uNR0+ZvsL6LHGs00zPH8/KlXZPMOc/8APKMd8jl/tOvTxH1yFTltoku7tbfp3+89qPCeX1MteR1c&#10;M5qa55SfVK7klZNp9U1r00P2J/ZG/wCC3fhm1+C194+/b18TaTouptrUFjpml+G9BuGuFjClZ7q5&#10;+YxpEJtwUgqxWIgI7Ebv0G+HPjjwZ8VPClr4++G/jTTPEGi6huNhrOi3yXFtchGMbFJIyVYB1YZU&#10;4OK/lg+JfjDXdWsbjQtfs4GvbVra2nkuII2kGJFaSBY8fKVZgu4HJEZ6BjX7b/8ABIr/AIK2fsu/&#10;G34KfDn9me9+IWm6P8SrHR/7HHhb+xJLFbt7NXXzowsYt0aaKLzjGj/edgAG+UfonDuc4jH0eSu1&#10;zJfefy/4o8DZbw7mEq2XKXspPZpJR7ppbWaeux+gxtjAmzd91cL78damt4IlwxY9cfpWTHrPmbkk&#10;hZsqBt/D/P51MNXLKrInPQ5r6rU/H5RsaguoYTlIvvfe4pxv1bb+72/7VZLaorjLMu0/3vX1oivH&#10;klWMSenUdaOUy5WaomeR/mHOOzdDmnb2D7yOv8PpVaAOB88nPX6VMSxOVbPA/i6c07EMkWMkZEm3&#10;I67adHG2MkdfvHHtUa7tpyeo6qaCSy7VdvX9KRn6jTLs7Nn/AHevHsaglkz86I2Nx3c9O1OmUhmK&#10;N+PFQ7ZCN4fnb6dapB8hlzbF+AO3T1qGeJ4xulb6nGc5/wDr1YEc27b25/h7VHLBJlVLcZyVHbiq&#10;Jt5FV8YOWKt1Xg+nvTTIvcqdueT0xThaPDiKM7ggz8zZb8z1/rTRav5p3P8AVmH+f054p8yDluR/&#10;aGa58lY/lUA7uMN14+owPTr7GnPyRGRu7c461Ja27qhe7mhyrn5lPBXeQmcgclduR69PeaS3Z1I8&#10;zk8ZXrT5iZRXYqxxsEVBjoOMVctbDeSVXknoKktrNo/vNz9evvV2C3IO1l+v+FJzMZRIItMV2wFx&#10;k8Z+tTJpeEyUB461eiiGcMfm/utUxiUBQyisfayMXCPYx9Vk0bQ9Ok1bXtRt7O1jI8y5u5VjjTLB&#10;RlmIAySBz1Jx1qabSxKmYIxuzgsy9Mdqvznam6O0M37xRtXb3YAt8xHAzk98A4BOAUmPlxs0cStg&#10;fKvHOOw//XUe0nczlThYyxpuFVWjYnb18sc0VpiWQjKw0U/aTM+SmfxPaF4q8H+JLe+1nxlcXGl2&#10;6pBZabp9npqJaNgbHLyY5fy1B+6XbnkYU10Xhb4V/Drwl4iuNXuPESzosUiWt1pd8620e4rGjSb1&#10;STyX8znl2ABBVuccF4c8H+Otd8X6b4E1O4aW38ya8t44JFaGMKrFpCRwq8D5iflH1FdP8YPEGr2H&#10;hiDwtH4hsdU+zKiXUixyedJIwUFwzoA43Dkhudy5UHcT8TW9qqkIUmtd+1vX8z+mcvWBlg8Ricwh&#10;Lmpr3XtJTdm7JS0WqaaTtvZdPSP2X4LXxP8AtDs2g2Fsml6CL69urOOPdbW7LCVEsjTn5AZAucnC&#10;8EAY4+ivBPi3wZ4g0pvHmreBWvNDk8RT2+qXl5psM0QVECpIqn7kO3yyXDECRmI3KzbflP4N6p4u&#10;8AfE6axbwZpOqQyafajV9N0+x3i+tRKjeWhIKpvSMAkBg6Ak46r9CeNvil4F8a+FrDxD8I/EniK+&#10;mW/XTrjwetwtvcaLCI2dkt7WCIHpEsJlbzAIyygksSvyGfYedfHKU1eLS95X037bNvZvTRbs/dvD&#10;XNKeW8Pzo0qnLVhOd6ctOZvlSdpbxil76j7zu2rKzOn1X42/syyaxJ4R1DwxZxw2ep3Fiuo32kxP&#10;DayPvEsyybiwXcuwttwWAJOBka95BomgaAvg7wnawxwW2h7vMfzovIWQS73SU53Bjyzfex977y14&#10;742+AmnQ6npvibRvA9jo+g38ccwsribbdmTynkWIblVU3MHQFssqsuQnFeifAP4o2Avtc8aeIr+H&#10;QtQ028bVNLsobiC4vbpreN5FeBsFHWYSQB2G5G2gqQVyPIlhcPKip4eTtomm7u91r+d+iP0Gnm2a&#10;UcdOlmNOEZS5pRlCDinCzbV2tvht9p9L2OH1Sx8Zal4ls/GHjC4jt5bO7layt7G6eIW0ju8u8bij&#10;3Lgxx7g21APLAQ8NXP8Awi+G2t6b4a8W6x4r8VSXWrX10pkjjkeZo1XDJJjB2kmQMXG4qi7cZYgX&#10;NC+Ifh3xZqUcni/xA9402nz3Umj6fuJM2390qlQ6MSCrAMQcAomCwz5PD4U+IeuaifEWr69qmn3l&#10;rcLaC3h2/ariF1zs25AkITY771APz5w2APp6NGTwduZRd107O6Vu3/Dn5Fj8dH+3lUhQlXhyy15r&#10;W54cspOXWSWye1rLXRdx4f8AiF8aPghqMPxr0fUmt77TyiTyalojS+XOyu0fmpKMkPC2QFWRdjPj&#10;B5H1p8TvH3jf48eLtc+PfxZ0TxNqUnivQ49W+Flv4ctVtLE3k8lrKmm3SpskCwxLa24jB4kV3jzl&#10;CfkH9pLWfH2st9hOowtqCSxyXmmTRyC8kyrxq4COZHQI54KgfJ0wcH9Gv2dpNM074J/D7xD8Tf2g&#10;dA8Wap4T+F95Y6boF146hEHhWGBGksZ0YTxzyrOrtbSxs0U0UVxCAwZEA9bK6zqYV8yV5Pby/W2+&#10;3bsz5LijBvB55F0py5aMPjd2+Ztve7tdqzu0736tI8n/AGT/AIWfCf4hfFy41DxrZ6xrF/o+pTIv&#10;gW6vo5WvJnmtNO0+IXEtwJiEv79BMZRE+xU+zqZNyL7X+118Iv2XtU+LXij9jbxr8R9J0HxfpOmw&#10;N4U+IDaYtrp8miyQWslrp2spFPId1vapFHA7woWfy5ZR5skkg+YLjxb8ZvC/xF8eaf8ACz4b6XFd&#10;RSQz61daS10bGG0Mn2i1FkkMu2aMukckSvvI8vcVUpx7l4E+LXxF8HfB3SfiPrf/AATu1LVPjBcW&#10;Nxo9r42vFvFGoWllH/Z62k2kpuW+RYLa4hljnCnNpycpluzBuMqLp8tt27p69H03PBz+E44yGIVT&#10;mVko2krx0TWr6La1ttHsj2D9gn9mTw58HPhNdftIeGv2q9AsvEXgO+g17UtGgsWk8uzigEt5ZXxN&#10;zG6Rs9vbqORF5tnGG37o2Xo/+CfHw++IkXjn4lfHPw5+1Rf6f8ImvLzw5pfiDR7i5muLzVDZRm0m&#10;s4hamS5jtTJIse8K6bAqg73U89ZeFfjBp/iXx58eLO80v4c+A7LwDZ6QL74iWNpdH95bxiRrayPk&#10;QxC0W4EflxKzKJisSXTynfj/ABC/Zg+IGrfsV+G/2n/gT8StR/tK+0OwW98C+H9audSXXtHeaYQz&#10;yWkzRPNLcvEZ5Y/LkEphYtF5qyMez2fLZ8jXLe2r6afktjw6taNXni8QpKtyqXuxTV/ecdrKz0Ul&#10;pG9tDyXxD/wTu+GkV+sY+HHxG+Lng3xlZ6le+F/ixo+n3thq00tswDwPBLbSxyytMk6MHRpG3Lgx&#10;gGQ/S3/BNL9mPwd+zx4w174ofAH4qeIdQ17XrnUNDT4a+O9mm3+j6Ot28U+oX8Ud/GbiO1Y2jPLG&#10;Mku0SxQu5K878R/CX7RHjf4RXfwE/aH1jwT/AMLisY9N8c/DTR724g0+40G41fVb+W40wLCm7zng&#10;tjJJa7lXIjKkhCB87eMvCv7enxv/AGyrqPwj8ddS13xdb6xJ4G0n4hava3Fna+etyzXViovIkPle&#10;ZdfOoSR1bawXDI9Y8lOjKLVNu7002vv81/TNpVK2YYepTliFBRjrdt80Y6x20d7La2q23PdPid+y&#10;d4y+JVl4a/Yz/ZK/ax8GXfxM1bxRrGv/ABS8SW/ii4sLmTWLQLaXumRtG3npbhDF5aeQwmFtLK8w&#10;VQp+7/8Agnv/AME8Phr+xVDqE2qeNjq3xK8aaJOfibcR3k8dtqV6832hpbWMOscKwi7ePiMMwkVx&#10;5XzK3xn480bTv+CQXx8+Dfh2207UvFnhDw7a3Fr428aa9b2S6fKusXFgt9dk2kBmizG0uI7uWViy&#10;27AmKJFk+4fCP7anwbs9Qj8ea0/jO4tbi1mXwzH4Z8J6jf6Vf2f9rppsSW0cNqWe+R1/eiNMhblv&#10;mliWFk7qMaXtJc28fw06fqz5vMPrksHT9jdwqJ6rdtSeku1tGlstGVf2S/h54R8H33ibRfhdqV5H&#10;obePdYs9Wk8QaPAR4uM9217eyDatszSW873NrHIVkjSCB1Vd24D85v8AgsRqv7LXxL+IutSeEPg3&#10;4s0/xvqOpMNF8VarZtbL4knXUJIJYZPNCb7WIMogdC0iCA20wgWFVr711Lwnpfg3wdo/xt8C/Dz4&#10;1fETxkPFzeOofD3iTxNdx3ukzT6Vdb7aUFRa2qLHFc2C2oRT5jpA7rEXFfkZ/wAFJv8AgorD/wAF&#10;Kfj34X8V+B/AMegeRpLWFrp13qUl7MtlHPPKZ2U7VjkCM+6OONgxAyzbFB4c3qQp4OzS+fZdb9D2&#10;+B8JWxHEEZqTtflbTSd5Oyjy3XNfVduvQ8V+HXg7VPG1nqHhXR7oQtDF9lOoT3DLAYyNp++u52Yh&#10;SEGOe3THs3w98OeC/hgo0bQbSGzX7OZp/JuGkQTlAjOxYnb6k45+XkDp578Q7rw74K8L+CPDvhVY&#10;tcsNS8P6fqt4trdAyaVqJnmhnjtyrSGBwYvtCq4DBLhQ3BJPH/DH4xTeHL7UrzxL48uGsbK8RYF1&#10;WwWGW4wrSsNxJORyjRjcCVUjO4V+U5jluKqupG+iey63sr+vlbQ/tThzijKMNTw85R96Sa53ooWT&#10;bWtlbT4ot308jD+MmsfB/wAb6hfeOvB0GpLeXEwgs4Y7fEUl0kRJ3KSG2MpQluobdwSc1037Kdh8&#10;Q/Dfxn074k+DfirD4F8T/wCk2tprk81xbJHNJbO3BtIZuZhviUKpBZ+Sow9cP4Y+FOl/EXWL2/8A&#10;CPiqS100alPKNKm0/Ast0uVAHJI2jAIALKB24PWeN/B1l4R8BW/9paxNbyaXamPztkiwmVTmFhld&#10;3mEgnG4YPAC4FexRxNPByhQpSd7pW1ul0V+x8LjclxGd06+Y4ylBQcXK6ceSTu7ytdpvVtXt1TR+&#10;8X/BJf8AaQ1D4/fsOeDfEGp6pDd6hosdzoGoXUV9JcvPLZTPAJZZJAGaWSNY5m3ZJ84HPINfTkfi&#10;RbO3a5vpljjVcvI7DAHuT0Ga/GH/AIN5v2wPEcfxC1T9jWT4ZQ/YfEsl94im8SWGsMrRTxWVvE4E&#10;YByHWAMWV1YM2ccHH7HafZ3UW0GT5QFHzMS2MepyT9Tn6mv17L8R9YwcJveyT9VufxRxLlv9n51X&#10;pW91yco6W91u606aaGoL6SV9ybvXk1astTkWdWWVW/ziqKWkiRbU/wDHm6VaTTAI1kxz9a7eY+el&#10;T5tDoobsTWvmJJ0U5+bpVManLHNtAbHQ9+/+fzqms720WzzDzj8ah+0Tbfv53fxetPmI+ryNiDU5&#10;jJkkqrevarysmoWrWsu4LKpVijlTggjgggj6gg/SsG3nFwAWj/Ltx1rV0eaIBoi6+1PmM50ZLoX0&#10;UH92r52/wk9fegxICsZXv83bj1ptukhm3bh83T3rRFlgs2OOAd3fJpOVjP2bKiIhyp45zmmyQKFb&#10;c33e/wCFaSWEgG50Hb5f896abQpEojhZtuMbV9/8an2gRouRiyxKkuDE2WyflIxngY698+nbntTZ&#10;bU7c5ZdzZz3PtW4dJldR8qg5zuDD8DUi6CHzgN2GB0PP/wCvtxU+2ijSOHkcvqPh/RtetY7DWdJt&#10;7yGK7guYo7y3WRUnhlWWKUbgcOkiK6t1VlBHIFXFtVVhMVbc/DVuQ6FbPJ+7bLKdsgBzt4HB/Aip&#10;o9DRMI+7/vn/AD2pe2iJ0ZmHFCVPyruPRtzf54q1p9vIBtbbncT8q44JJA/AEfXr3rTi0u1aYxJI&#10;GZWBfDcrxnBqy2lwBfLG7px81TKvExlhZsy7ZHlgVmTa21dy5ztOOnvUrQT7SVG4+jdK0EtoCm+K&#10;TKkZDevvQ0HRAMdDuxxjPI/KsvbGX1OZRETHmmfZeMKv6VqfZ02YCYZunvTWt9vVRT9oZvBSMv7N&#10;MnChv50VppCWGQKKftCfqR/FV+07Lc+CPigdf0bTobLzoo5L6zgu43WWPeu4gbFMRZl5Uc9T0Pzc&#10;kum2HxUvYbPRTd3C+Qsdv50KxyTSBVDyNtDKACRncTgZYn0XVNPTVJrjxT4qh+3NdSOy2rBkk8s7&#10;gjFgdoBODxk4Rs4B55vQtCuZ7me1v9bbS7NUkVZnuOACCw4HVSQOQACWBBGefj8HTjHBxhze9BJX&#10;/rc/pLiDGVq3EVWt7J+wrycuS6XzbslHRX12Z3l0utad4hs9P+HV5HHYRWjWsN1c3wX7UpLR53Lt&#10;3hSHAbKruLAcZBrXmoy+D9f8Pan4cnhs9cjm+2tf210SkjF22LIoDrGTCoHfnkgfNXnGt6PeadDJ&#10;eJem7tUk2Wt0f448kj5STtBBU7TyN3PbKeHNZ+x2NxZR3KxzXMysJHO1YNh3LIGHIbcSBgjHfrXZ&#10;SwdkkpJ9Hpv66/PY+YxnEUZVnzU5U2nzxtLSLSVuVJeSSabtvqfX3jD9pTwb468Oafpl1LDY/wBp&#10;Wc1xNfaaskU1tclh50HlyO7bcu/7zcQeoClC484tJ4NbsW8QiwtbG0sdPkht5ppA0UTFmcoQpMjL&#10;IHeIqoVfnznJGPD7meP7Dm01IXSx3WRcKwVgzKSV5O9l4znGMk9zk9tqOlyaHeR2Ud0ZbW8hju4b&#10;e2lzLtlVWAZucYDHIGeRjvmvJjk1DARcKb3d+/qfoK8Qcy4mtXxkL8ijG6bWrVlfR6KUW++2rdme&#10;seIdZsrSe38VSeGLNNWvG/4mEVnG3yyyS48pEkkLq3lbcBtwO5cnDgCPxN4g17xT4p0rRPh7ZTWs&#10;ejtJqMMmpG3t40n8xGlWV24ZxGdrLEcknGMKcc74d1m+0+Jfin4UKt9ltRb380FwWns3wVRVUt86&#10;MRFhmXJIKghQTVvx14obxL8ONO0TweYLm1e+86/dLgKDclQVQJlGyNzKXGRkEZyzVyww8edN6tXW&#10;uybT3XZdF1ufQ4jM60sPUipckWoztFe9UUZRacZd5N3k7NRcetrFz48at4UTVPEEOrR3EmtzJCYb&#10;jTrgRQkGNS8hBRpHBVEU4ZQfU4xX0n/wSb/bB+Evhbx/N8Fv2t301tE8WaTcabqFxrl5IlvJHbwC&#10;WLT5yZPLWKR8bJlYSBo1TGHzXwzqXxNhuPFkPi/S7KKVrq3aFLaJWupLd40WJN7Tqd24JuG35gH+&#10;9uHGj8W3URWJ1DRm0vUbeGQXV75LxwagCI2Cru5XAWRSMBm+UfNk49nCUVQ9nCcU+XbvorPzPzzO&#10;M0lmEcXicPUklN2kt04t8ybeyfXZare5+iv7Fvxom8e/tbeJvg78CtJt7Lw34nh1GxtdC1be1vLp&#10;cayTtuEM8WfLjtwFYv5iBsqrHcG1P2b/AAn8btb+IF34o/ZvHjnweuhahGH8VWrTzG4m1K9jMFvt&#10;aN0ZP9JbYkhjjdSZWd2O5/mj/gkf8XfCfiL9o/WvDXxQ8ZeIdN1LXtFurXwxq2myPIsMoC3FyzOc&#10;SNK1pBIIUXHmuFSTKOc/SHxP8I/tl/s+/Hhfhf8ABv4jahHp/iCbT0s20vT2sZbyO5e1FuBDAkr2&#10;wt3lgy2NscojAMgEYbtjhnGnDmu1d7dOq8zhjnUcZKrOk0pcqXvJ+8lo29LPR2V9dtD0f4r+NPih&#10;8VvBngX4mePPjlZWuh+I/iQ2jeMdK1W9nMmkXUF5apOdQtoZFERK20JRIAzRRqyrOVYMvpP7QP8A&#10;wUF8Va7ovwx+OX7OvgvQNc8feKvDuveDfFfwzWN9S0u0SA24UWYkaNYYhnzfvIsqzBWEnUYXxTg+&#10;OGp/CO8t/Fv7M3gvWPiPa+Gbia3a/sry61q+F3fsn2wxQW0FrHeKWuZrh1G6J5kL+W7AD5r8X+Iv&#10;Hv7KHh7wH8K9C8OWU2s6bPN4g8W2utQpef2TJcv9l+yTQHdDAJLQQK+11Ll03bGVVFVqlSjJ88rR&#10;te/W91/wdAweGw+OoxdKnetzNKKs48jTeq30bjZvd7dT6d/YY/Zl+IX/AAU8+LXjP9vH46/GzQ9A&#10;hsPHkOl+J/CmkyfZIr+3tLWH7IZpo2ZWjVvJG11aVxBIvnxsSw+k/wBkR/ibaftC638IfEereGvO&#10;8QaXqHinWvFnhvWUlbTNVTUwkj6bAjTvOJvNsZpobi4kEMrxuyrmFK/Oz9jzx7+07rup3Piv4d/s&#10;v6b4u+Hvw2uZNa1Twzo/igW9nZ3cFmk15rE+lrcRyX000caMkRC24ZvIiVF3Kv6q/s8fCr9jL4Y+&#10;MvCvxg/Zu+GWkx6LdaDrWpWviyz1u4vJLC7upIprq3upIzJCEwCuJrjZHKgSJFIZq2wPv0U4+u71&#10;vu1oeLxF7ShjJ06vRWSSXutLSLs+nn+J84/8FivB3xa1L9nnWvjJrf7Tunr4V0HUrq08R6L4o0Uw&#10;X3iXUZU2w2mnmyh3LaMSWt4pJXGZriRpsDJ7b9gL46fCv9i7xP4isP2jfgdr3wy8Ua54GhvvD/h9&#10;rW4ntJdG0vS9QvZ106W7upJ0DCGRzZzBJI5ZIVYEtiPyb9pj4vfDWb9szWm/bI8e31r4k8N/ESfQ&#10;vhVpHifQRb+FLCOeCKe18SXJlKwTPC93cxiQiUrtjeRG4Yew6Z+1V8YPhb+3P8Lf2afiWdL1/QdK&#10;8L614j+JXxP8Qw3I0+G4ltGdbjT7q+eVLRFRCjqj+UqXU0SFQDi/ZR+sOqn2Xc5frFaeWrC2XLZy&#10;vblfy/mWi6b6KxN8Pv23v2i/2jvjt4J/bD17XbD4X/svT2Or6RqGn6zcvPceMpI47lCGs2jl+TdH&#10;9o+0rFDstYJ1klwMN8nfE39gv9jb/gp7438dftH/APBNw33g5fCOk2r6x4P03wzZ2drqmtT2sz20&#10;WnLNJGIwXhZJd3lxZgkdFcygr9Yft6fsrfAz9p39pD4Y+GNM+JfjDw7oPji91DWPF0mm/a/+Eb1X&#10;T7S1jklEZGLeK6lNvbuLjIjeMPN+8cxFvo23+HP7Nn7HvwS8TfEb4KeDbfwtp83hfThfXvhnz901&#10;lYbhbFlWK6d9sczrJMIZZWRyx3EArnLDyrScaqXKur1b9O1jSjjaGX06dfCuSrO1kvdUUn135m9d&#10;bq35fkJ+0p+xrof7LP7MPgdNX+J+qeMNUuVmuNSe1tZl0HU0FvHZpa6fqC2w8u7s4dNX7RBPJkNL&#10;tjVsOp+YdL8GySwXXxA+Il/HDZ28cCWNms+Wa4fILof3aqAisTgtycZ5AH6r/wDBO/4U/sVfEX42&#10;fEPxt8UvizfTeOfEnirXJLj4T+PHWCTTtNaa4iubea2ubq7ed5jGZriNpywWOMSJsIZ/k/8A4K9/&#10;8E+9F/YuutH1z4e2mtSaJrcjXc1/c6kNQs7ecCONLMS+SsodglzMHmG1w+yPd5UgHyWdZRUqQ+tU&#10;bJPSVnd22v5N6J9j9y8PuNMLhcQsnxsZSavKDmlFOT96zVtUnrHW0n0SZ8ezayNEla78KXklvH5B&#10;LXixsxlyfuM5Jff1wwHHQfeIrifGniCbVPCzeHdX1hdY8iH7Ta3F1LLG08kxTlU2hpCpDL83y4ds&#10;AE13fi2YWvwmj1HXvD0elzaxCZtF8QXlrM0d6YXULCscSHDFVYbmCrjktlRVyL4eWWs+G18V3F9o&#10;17dajYs9pHEZjdqSCfKR2BUHJboSQVx6Y+fo1PqEo1ZrrZd/X0P0vMsIuJo1cDh56ciclqlaT2tp&#10;qnGOyd7rXc7P9iz4UfEr4Kf8FAfgx4O8O/C2S41i38faZJdWtlb3LXE6Q3qi7eUfMIvLj88yMARG&#10;kbFjgGv6TI4VB2iRm2juffmv5lPh1qv7R/w08Z6H+0BpXxNuNJ8TabrC3OmatBePu8yN5fM8yaJ/&#10;38UqyGORSSJU3Iwb5gf6Hf2Vv2vPgz+1T8LPCPj3wR4z099R8TaH9tk0VJCs0E0WEvIQrgM/kzbk&#10;LAYI2sPlZSfvOF8bSrYadLnvJO7+fX9H5n84eLXDuKy/M6OL9i6dGcEoqyTVtWmltvdN6vrqer26&#10;RhFRsZLe9aaN+4wWH49qprDEW2RD59ue9TI1yB5Aibdtxu298V9R7SPVn5J7Hm6DirN8s7KwX9ea&#10;aXiXgDj+dFza6nZqJJLOTay/e28GrWjW1o536izctyrcKBUupFRuVHDyvaxVhmRW2Fdu4joKuaZJ&#10;Ck+09myyn+LNdFp3gHSrg+aGZmkwUyxwPat7TvBWhaLL9pW1DtjrJ82Pes/rMSqmGto2Zum2081x&#10;Htsm+ZR8wXgf4VvNpsyoCqKxIw2DVoSu9uGhKqy9V/pXKa/4l1yCdorXU1j2yEq/ljA9AfxrGVWV&#10;SRnHBxkmamox3lvCzC3k245KrkY9TVK2vJJFwdx559q5y6+PlvoFwsni2e1tLSPCXE8kqxxnPRgW&#10;PH0zzWXZ/tsfsix+IdP8KJ8avDcer69atdaTpv8AacZnvoRn541B+YYBwBycHitOWrHdEexpx0ud&#10;+5kmGYx9ev6VpWlldNbr5kW3ivjfx7/wXe/4Jf8Awq+Iy/DrxT8abn+1BdRw3Dafolzc21uzE5Zp&#10;Y1KhVAyx5xnvzj6Y+B/7VHwB/aV8PL4p+AvxS0nxVp/m+XNcaTcbjAcdJFbDIfZgDyKmp7RRvyux&#10;MadJycb/AHG3dJrVnqyyIqi2bd5wkTG5sqAQfYA9vT6VYa/0+eZNPuUV3kj8xY9pddoI5JxtBycg&#10;E5OCQDtONG11DT9bs5JrW4WWNZJIWaP5sOjlHHTqrKR9RXI654xk0TUP7LlsNtwzqnnFRmRBkjnH&#10;QZJ/E0QcqmiNHQp21OmkWQfMo74wO1SGCRs7d30HXNed6r4vfxJZW4vPEOraHHY6hb3MjadJGWv1&#10;hmV/KzskJjdkMboArsuVBAY5vfC/4oalr2ua7p+sXqXTQ+ILiFo4Gh2aTEscXkQExsxlaSMi4Ysd&#10;yGfaQoCqFLni7NGf1OMlzKR2kdqZItrRdsMpxx7VI9sYkBA29hUc2p6a1zb241gQMJiFhZlU3B2M&#10;Nnzjccfe+XByvXGQdBZI/LXdOvIznI5qPaS6h9Tio6lPZ6n5qgudOnku47tLiRVSJ1aEY2MSV+Y8&#10;ZyMHGCBhmzngjM8S63d+GdSsbdJIzHqGorbeZPNtWNijMOx5YoEC8ZZwM5wDZn8XXcelXUlvpsdx&#10;eRwubeFpjHHLIAdqM4VigJwCwVsA5APStPeeqMfYx1UnYXTdVsdZsY9U0fUre6tpd3lzW8iurYJB&#10;wR6EEH0IIPSin22s28lstxLCsbMWGzzQehPOcd+v49jkUVa5uxz+xX8x/GD41/aI8WePr63tvAeh&#10;W2i6XZ2aw3E09irtLIImRSzZ52xMQFBAG7kHgV5V8UPCKaKli3nNcR3sKPa3kemtbxt94EKzEhuN&#10;h7HJxgY52Phv8Nte8V+KbTw+zSRW99fKJbgqrNArBkz83GRyuDzyuADzXQa5ofhA3EWpaqZtSmuL&#10;h3g0je9w1uu+NladlUDaUxwuCRgYOCR8jhqeHwMlGitEum/zf3n9A5viM04loSq5hK1So9HN2Stb&#10;SEFolsr2evnc8t0S1uPDvihtA8R6LCJGxFNDeDEcTbv9YVA+bC56d/XpXXapo2hx+Gry9ltdDlLX&#10;8dtb+XfCNl2jJlWMkFl2jaGJwM4xg11njLwRaa14rtbcX0PnFfPfWryI5SJT8plbaSzrsIxyoC4z&#10;tGT5/wCIJPDGnQJdW9orS/aFkkaf9/t6AMd3yvnJOMDpjC9R1xxft6kXTdu+l/62PCrcPyynB1qe&#10;KjGSTfK3KzVl5J3fvXfz8zJv/Bk2m6ct2mn3gwyPDJ5aFTuQNndxkDgY6HPHXnrYtL1a6srO5l8U&#10;x6hdHSgZLCJtrWqYAKsACJPkcYYHovOcCuaj8d3EELeHdW0+G6sI7gyeTllDHbwgKHOM8kZ5x1GT&#10;mlol94n0PVn13RLaTTpI/wB4shbaiIw27cOSGUhjjOcgexI9CVOpWpXdk1ez6f8AAPmaGKwWXY+K&#10;puTpu3Mr2aa6pKydul/M9f8A2ebmeXSdW8PzavqFuskybprfJIiBCYDrllYMY8ZGwb/mOK2Lv4M6&#10;1rctx4S8KSW00FrcrdXE14ptXtJ1Gxhs3MPugNuX74ByMgCsXwlq0mi6HqN74a0hf7WuLWS3mt7t&#10;VkVoGQ7yhwCpGNwxhlPr8uPQvhH4m1jQbyDVZ/Ikl1PTxHeR3jLtcA+V/CBhT5YwcjockYBr5fHV&#10;qlKo6tL5ru11+65+5cN5fh8dg4YDGNtWfLNbxi7+7tb4rNpq/nsc78GtL8FfDHw/Druv+KLSzuri&#10;b7RptjDNFiJ/KYRTOzsvmHy2LjKqFcRhickDW+Kvwm8FX3w+0+98G+Mp9V1R/LuhfXniZGFu2xVc&#10;RL5apJuLoWXIeM/L86DzG801e08P2fjTVPCF74b1G7uI7N1sbe/k+eSVFKiNXT5fJCZAXGQVHzAD&#10;jlPDfj9/hpd2euXehreTXazXEfmXg3JksiMDG3ygMN5VhklR1B57o0cVWl7anPXe1lqn07nydbM8&#10;kyul9QxeHvTV4ykpSTi00pSa5eVt7pLbQ95/4Jt2uq+G/jX4i1eT4Qw+MpIfDMsN1dSadHJNonm+&#10;XCbyCJnUS4DtFvXDIJCcoSM/qd+yV8UPDvxQ+P8AqPxD0rxbfXn2rw0g8X3OsXlrZR2GmP5XkssU&#10;bySgqZo4oYskzGF2MpRsL+LnwN+PHxB+Dfjebxx8N/F+qWtnqF1aL4u0hZin9p6esySmCVo12tG7&#10;LsK7QRn+Ibsfq78Bf+Clg+MviJvhlrngHwXo+malb32r6PeXNx9jg062WRPsdndGe4Md20zOIzGz&#10;hIg6FCcGFPoMPU5ZRjN69rdT85lh+bDVXh4OyfxNq3K9l63TbPY/2ZPipY+H9O8Dfsz658YbD4gL&#10;4xbUtY17xRoN4ZtSvNZuL5ntoW8h5BOfIgmebcY0EUKryqru9M+An7IX7GsHjf4reE/C/gPWdam8&#10;earZHxQ0nh5X02OynMpjjspUyqxefbSyvKj7oZfJUlWjGPKf2e/F/hPxz4Mm8LfC6L4LeE/EnizW&#10;LTVdR0eS5vrqTULkQ3srukMrK0W1Lm2jE0TAxAysuN0Aba8LaH8e/wBo34iP8SPAnx8uPAepeC9P&#10;bTvDOkeFdWsdUsbO9kEg1OSW1d838T7bZopZbj/WXGWB8o7uyNPmjHnin/w2u5wYjEOlOo6E3FK1&#10;9bXd7p6PvqmtNPkczaf8E5tH/Yq1T4geKdH/AGi/Cnha11Lwmt7F4kXXNWsr7SPIk3/uLMXc8s2J&#10;IAySPOzmYqqqyp5cl39iP4zyeIfDdr8Fvgr4k8XeIPCo+IXirT/iZ4i1LTYFt106+tJr221e7aaG&#10;VY7jd5kuxxDH54nVkbKlvZfjF4b+EV94V8RfEf8AaX+Gfg/UfEepeDJofFunx3kmr67PbWdyosjY&#10;wmIxRv5TySssUSItyVyxTe6+VfHr9r74h/s4fsMap8dNJvfDeh+KPFvj5NF1a1srOG1ntfIvriAx&#10;w3KcS25tbaOOOTyfNRZ3fKlQEy+ruhJuOkUtlr1v6I0jmH1ymlU96pJ25pNWvy2Te7dlr2vbqz3D&#10;4NfsE/sq6j+zXZ/Cf4p+HfD3xE0HyvMtfF9/EWutQsAG+yyG9R9y7VZiPLk2YbKhQ20ct4g/ZB/Y&#10;I1DX9U/Zb+Kvxd16/wBb+JOtSapDo+qeIIo5nlt2MmLNLeCGGKRFSP8A5ZuwhUxphc4+V/HH7fXj&#10;n4IWvw38CfBf9pHRviRqHj7UNcuPEV1Y6FZRWdlfaldxJapFuCujQ+fNMY51jDs+98qvkL6x8I/2&#10;qvAnxk/4KA+Gf2hm+AmrTaDq3g+d/C/xAvtAjjfSJjEbdomktmZpEl8q7i23TM0blPKCAup1tQla&#10;MY66Lbv5r/gmD+v04zqSm7WbVn1T00drbNpabH0p4mu/g3+yL8INT/Zp8C+JPH3hX7U0F34dtPBb&#10;Nq9/5cH2ZHsdOjv1niL/AGaFZ5ofLREjuXkXd+8kre8PftW6B4p8UeLfEHwe+P0vxIsbXwvPJr3h&#10;e1+y2Z8M+XDI0bS3aRRG3uZHjnRo55FcE7wEEWK8f/aQ/Zq/ZP1L4qxfGzxT8H/BeoaDYy32u+MJ&#10;NMtNXk8R3OrSfZre2FrFp86hhKUUSkxvxGfl/fSSL5LpPwR/ZB8WeA/C/wAQPgB+xj4u8H2HimHV&#10;B4o1Sz8eXWg3mkQmJJ1WOS5u9rxXBRVLwxPH5Sv8ygHc6lOtGXLGKt8znoVsLOm51Ju/e0bX31u7&#10;3a7a/kfQX7CWt6H8Kv8Agn14E+IH7Pvwl/4SzxJqN1GNdt7jVtO0+51/UnEiXc32+5TF6i5mMMis&#10;XnWOPEhRnJ1v2/8A4I/st/tE+LdD8U/HjxFDb654A0WfW9I8MzeIooY9U0yQxNuv4pVVvKE8Lq0c&#10;UqBljw88YdXi53wZqvw++HHi67+EFt4QsdJm8I+H7C9+Hmr+Lr03+nQW8Nl9lla3ikGyGOGX7JHI&#10;YDayzCQEuCjMes1TTNT1T4a/Drxj8SfEOq+NPFXw+1ebxRLCuk2Fvea3cvDcD7BGiyiO0WJLhI1V&#10;JGDCFAxkyd0SwspUeRwutNOmlv8Ahzro5lGnj1XVdxm2/eTd/eTf/A8rn5L+LfBfwl8E/EKXwD4o&#10;8T6Pqeu6Kl7/AG/HprwjSrWZr2VHW3lhle1MaxLE6p8u0SNGUR0Kiv4O/Zw+Hmk+Do/D+q67JNcN&#10;I9xcX1sXXzXIGQm07QhUjCgkfe65OPB/iZ8UW+NXxS8Z/FG80KbRdY1LXLu/voboLEpd5Wwf3EcU&#10;O0IWUrtIO3cSSwFdX8F/jbbz6VJ4etdeF++lW/mIm0ISjbdp2lt5zI7A44XKjjINfjeeZdiY1qk8&#10;PJpXTaWy7a/M/uHw74py3FYHC0MypxlNxcYzlZOXdW0u0o6PXRW6mT430v4d+CfHkngvxLf60mh2&#10;+oQ3MiSRmSO3d2XdcRxh08zJwNp+UBcjcSRXsHwz/wCCjfxP8Kfsy+C/2S/BHhSbQ9W+HfxEm8W2&#10;/jjSJ4JL2WYyXo8g25tx5BJmiQtKXLJE+8FGVE+f/jNr2s+Mb/ULq/dYWklWUbpFLG2JCpnLfOFZ&#10;DnAOMZ6Hj0X4VfEv4h/sbfE3w7+1iPAWjzWdrqL/APFP6spkW6/cSiOR1OQxUv5ikMSropwPlNet&#10;luIqYenCDmoyqWjf7ndefofGcV5bhcyxlauqDqUcM+fkSSTXvJKXSy0Wuybsj9+P2H/iV8f/AIhf&#10;sy+DPFv7SVvajxlqFnM+pSWtj9mWaLz5RbTNCGIjeS3WGRkBADOcBfu17vb+LY7S1a0kZVbGPQjP&#10;Gf8APSvhT9kz/gpDP+1n8ONQ+JXhzw23h21tteuNOtbXVZEaVlSKJ/NOw7RzIVwC33Mk87R6Vc/t&#10;B6/quxj4psyOoaGZB29fav1ajhZVqEZJ3TW/fzP5AxuOhhcZVhKHI1J+6teXXb5bH01beNdQEsdl&#10;eXgZGwoO7HGa3Yb6w1CFYmkG7dnci5z+FfHd9+0e2mhZJPGttHs25CyK287uo9T0Fctrv/BQxvD4&#10;a1t7vULpwW/eW9qqgcdBk8gnHY/0rZ5dUkvdOOOc0abvO59+zeJBpbxmC+bbG2WkJwoHJzz7fyqe&#10;4+IiahKI4L1fl/6adRX5qz/t5/G3VdSW90uzP2GRf9VO4EhH1XGO3Y/zrsbD9tTR5oYTfWGvQzHB&#10;mkUKyp6/MH5/rR/ZFaOtwlxDhZy+A+99S+IcNnD5Ml0CzLyN3PI9O9fKP7aX/BRX4f8A7MGi3MWn&#10;XEfifxUzqsPh23vtskG4EiSbAbYvTrgntXjvxE/ad1fVi1r4Zu7sNNkNfXjHdj6Z4wPWvkz4s6V4&#10;UsLbUvFmv+JpNQ1K8nY/uT5km79cfUnAxiujD5aou8mcOLzrnjy0lY8W/ak/ay/a7/bN1SO3+MHi&#10;3dpcd15sOg2bC1sIVwR8sSkl2x0Lktyfm5NeZ+KvB3hzVfES+MT4luBrMVmzzz6fBFiPykwh3MCF&#10;YlQMjk+9SeNvj3ofhTxTHBrYjht2/wBdBMQZNvPXbkA8e2K301D4NeMtGXxJ4cvftkczCN7W2UkS&#10;Nxjdn5eP616cKMTwauIqSfM7/M+ZdW0/VWj1DXdYsZ7qfP7y8WcoMngsxUfM2PcfSvav+CRn/BQS&#10;z/4J9fteWvj7xxr2uSeCdQs5tO1y30uMsHBYFJHiyPM2ckYIZd+RnlWXUPhv/b/h7WvCfh03Udr9&#10;tjuGt/JQInykZMh5XGTx0rz7xV+zrDY6WdUsLB7m6sZnF5F5jgT7gVUj5e3B4Jzj3xUVsO4xukXh&#10;K/NUUW7a762Xnpc/qZ8FftSaF4l8D2Gv+FNVtdQsb63hms9S8xlWWFj8zgAMchPmVT1PBK9Rha58&#10;dvBSX114n1LWtZvjHKrR2sGlyXDRP5SriGKJN+3KliCT8zMdwBAH5Bf8Edv+CuUHg7w8n7NX7YXi&#10;gW9rp8CQeGfEVzCyjy1DZtpHQE78Y2Z24AHOSDX6Mt+1d+zRbwf2/D43aRJHAnC2rFlXaxLHIBTo&#10;Ouc9hzkeTLD0acmz36eMrVKalp/nb+kes3f7XPwBs/C8Gr3t9/ZNxdWy3DaL4giS3u7JTgFZBEHM&#10;WDg/ecgtjjPHnvjP/gp1+z5pXiW3sbPxjaXkMLCaa8X51iCKcFNoYu5bYoGAoQsS4ZQrHw4+M/7I&#10;njydn1Dxx4bmubya4ZmljZSsakkeY0iDA8swqMsFZiyru2jPlv7Ya/8ABP3T/h9qPxD8P6f4f1m9&#10;0+8ijfT4L4WbXLE4kKqiOzMFztJjVSXAMi/Myz/sdGLc76G9H+0MZiI0qPK3J2WvV7bs5f40f8FM&#10;f2WLbX9I8T6V4CvPGHjDwzcSXnhjWvEF7csthctKSFJkcNtClXCYKbkUdUD189/Fj/gub+194heS&#10;DRjpekxwqwzp9qQ+VZSvLE9AhGOhVzkZArsfH37PH/BPO++GWqajB8cPseu2Gnh49F0e3luC10UP&#10;yLIY90ybgcYTc4GFGWFfIeueBfgy8lxFb/GCDcgAj8zTZmRmA5ydu4dxyB19q7KFDD83uR19NTnx&#10;WMxDpx9rJtLRdUten5nrHh7/AILCfty6hq2nSeJPHtrrkMOpQ3DaL4g02K6tJGilE0LkFcq8UoSS&#10;NwQyPEhDcV9G/AD/AILgfEmRZNF+KXw+XXtQ8zrosywFdpIYBMNx8o49d3Svzi8bQaPDpQ/4Rnxd&#10;Y3RQqJNsMiNHxy24gZA5HH5Vj6N4p1LwhYXF5o+v2sOoTHZ9sVwr7D6s3I4I6V3U8LRv7yPFxGKq&#10;Ne49T9Z9S/4LtfBewlWHxL8D/E3m7BtWC8tpVX1ALFe/tRX5HWM3hTTkYajrs1xPJIzSubg4zntx&#10;RTlhcPzHPHGVktVc+QLmLUfAllNrFrZ3DX0d+y2rrCrJZhZfLFy5w3JYsqEEHcmT2ztfCK50W4k1&#10;TxT491SGDTodPkltbG3vG/4/nYI0yoW2q/lxvkndtymATtI6Sy8AeMdG+Fk0vibT7HUI7O+8jUpr&#10;nzJDDuLSKrOo+TBU9sMZAM5VSeF1/wCEeseIPtFz4S1Bo44223MNyRH1IGfN2lc5Y/eOQOma/Hvr&#10;VLEU5U+bl1tdPR/5H9iyyPMMpxFLHexdZqKmqckk07PdbOz1aWt12M74tXurav8AEHVNKiu7iMTQ&#10;kQjziipwHk+Y47FsgjkMO4rnPEGi6WjWMWiPDMtwvnSCZi5yDgkktyMHgEAgDoD16K08JeI9IC2N&#10;5ou+aSxSSG4ntyqYdsHzD90nHHPykcnvnTPhPw14dnEviItdXMtwsMl3cb1W1VWXbjOBt2Kqjhep&#10;ABAwe6lUp04xjCWi0XmfL47C4rHVKtWvSfPJ8zb0cU3eyTfquultrHmGsXtxZ+FP+EfutDtbYNfy&#10;TtPHy5fsuSTwAe3uDW18PfhZ4s8WeGdQ1DSB9rjisWZbdVLSDapJUDn5cMTgHLHnBAJHfat4Y8J2&#10;+nwnUtNtYtJ1KRbdZ4cSTROkYLtGXEY3NhPmGFw+W4K1yvhLxd45+FqS6t4UvhJo9xtEgvtPjkYK&#10;oyzbTnJXLANkFhkfKcgdNPGSqQaoWTv12eup42I4do5fjIVczUnTULNQtzQVtG9UmtU7p9e4eGtB&#10;8aeF5bXWbaPVI5lkVbfybWVljLqFJJCKu3OQRubqe4r2fTbzwR4Ihs5PFevx/ZNan37Xs3D2ifPG&#10;7h2IDL5iFim04B4xiuE8MfGHTvidr+naB4m1y5s9Ps74f2XL5aLJDJ+7A+YNvijAWM/KSMgADgV7&#10;B4n+DNp43u5PEmleIdHFnaLbsvn3Cy/aY4oYlaFs4yzMEG1gfujPGcebnGMw6rxp4iPKmt0vu+Z9&#10;t4fZHmNTK6mMyqqqsotWjJ9Uru6b0i1ZPvZW1R5j8TPhnqviXWU1fw1e7rhoJnspra8YjKoXZ4mD&#10;FdrRxkdWHOFB6DwuwsrWbXWnvbGOGxjuojeG3mAEcRb7qMdx3EA+p/Wur8UeItQ0vxBrWn+HdQhv&#10;LVrib7JtZdqqrYDBV+T7pIBzjBzz1rlLq9upLT7NP4ZsxuDf6R5bbU4BLLhse/f6dK+hwODlRoqN&#10;7q2j6/8AAsflHFWfYXNMylWVPllzO8dHG6stHu7u+umlkdh4u8a+EH1ZT4c0uG6t7NhCt00Kxb4w&#10;5wIyuOqDG51Ld+CcV1ngv4nX1/4gtb34f+KZtBubW1mivtCvvNkjliZt7hVwVOPmkwQNu1doJGB5&#10;l4F0rRNfmvLW6iEMkdmwj2ZZZHJOTk52nbxxj610seo+G/AnhyS2/s+O4vLq2ImubmJWcbMDYC2c&#10;AbcAKRnjOcADGrT9i1yJuS287/p5m+Dx1bGpyrypxpTV2rbcr0StaSd7eTW+x9MfC34qeNfA8V54&#10;pHj/AMvWL5Y45LiO4khZ4VVgghKsCAmfkIVShDAbc5MPwk/aU+K3wouNT1bRNfuNOuNQnkOp3HnB&#10;mWT7sbiIYIYMqkkc8ADGBXzn4E+LtrJLDaeJ/NwkDi3vZG6lTlVKAYxx24z6kk16Zc3/AIW0vwtd&#10;XepaqY4ZI45FmjkVmnI+ZAF3Av8ANjOCOcc9a92H+7RnG3NG/V28z5SrjPa4+dOWtOo0tYq9ltom&#10;lpe+nzPah+1PrmqeEtL8QLrGual42sLB7eHxJcwyy3sKs+XVLhizYIduGbBBOQCxrlPjr+0b8Q/H&#10;OgR6VoU99Zz3GnomtX94ytNKqFSiYUgg7t5OOhZuQCa4Kw8bXcssHhuWa1NxE7XCNDcEiP5EfClM&#10;qZVCnofl3EZ7nG1C28RWOpx6pqeqPPFHMziTygxiOPvHcRvU4OQAcY6DoYWIq4vD1IxTSastle33&#10;9d/Jm1TD4fKsfh51JRclJuSSbsm7p626P3Unuj0D4ZftReN/hV8N7j4caNLbJZzO8qs1ovmuzBQW&#10;+XCsA0eEJyRtwThQK6/wt+2d4suNd1NY/iJqGhzapov2Gb+zbP7PGjkNuljVHVASXzu4Y7F6YBrw&#10;fSNVur7xF9uv7EeT5m+aWOJSrD0VFAVOe4BJz+A3igje40fRvDUd9JqkTxxobYSyw7jjIIG7ftBA&#10;x03c5xWmDliFhYc+6W39NHPmjwv9qVfq7tTnNe9LptvdPZptpX8z3vTP2vpbHXdD8SQ/EPxp4i17&#10;Q2jMN7capsE0aiYbJSDtkVRMwCkHuNxDNnR+Nv8AwUN+JfxS+HGpeFbjxDPaf2kYrj7Zbs/z24yX&#10;RwDh8gqMEbD3Ga8D8P6xoOiaOfD+qeELOPULi7UXF+sbwyW8YVFEX7sKASyknOSd5wOQ1SaRpS+J&#10;orjTfDmBYxRgNaRDMRXcwb5Tncu4H5uc9fauyjWqVsPyaRbWq7eurPJxlOnhcd7aN5xjLR9LXvo7&#10;Ld7adz17wJ+3b491Dx5N8R/G92Lgybnt7PdLctF+7VUhtA0oER81IZCVCksiYGANvunw7/4KnfDS&#10;/wBQurbxt4cvNJ1FbXzrW6a4Nw24KwBYjLK/lueeeCyk46/FNj4Jn1PXbe21ib7MJLgrZtDhZoFA&#10;P34yFaPhgEcqACML3rsB4Q0Dw9atAuo28Ks+RDbqTIxBHLEEZJUdd2SDXPgXmN786cYuV9NZO+2r&#10;Vku6PWzipkCSi6DjUmoWtK0YK3xaK7b7P/I9R+NHx6+HXx01KTw/o/gyz0mxh8N38Wn3lrDsL3s8&#10;kbK8gCgSwjk+WwJDPuGGUGvmHQ4Nd8PeLILHRrE6XqFxYyJLNcGORo9nzMo3csoXGAfmbYMHIGe1&#10;ub3T/D+rWem747RRcLEqRySRrtY5LBXyu4g9ARyD1rpNF0XQvFmizap4usWhnsboRWcIum8yJmDB&#10;XVhjKMwwT0xg8E4r5HO5U55fPEVIONRTcWrWTWy20dtLX3P2jgfDYhcQUMvw1aM6MqMKkJKV3F7y&#10;vdc0XLW9l7ujstWR+FpPh5rPi7ULH4k+CL7UtU0C98h2t9scb2ZdAJMsVVjh5H+Vd2FUqMcrtfGx&#10;pPi9pOlf8IjY3iaXZMzWcUipGx/eNEpcOdoOEJJLZzzgZJqlc3HibSfhxJctb3Grf2SiNJbXCu7c&#10;Sk+ZsIZdka7R6fd9eJvD37QHg67tLfUda8KrdyaTLD9ntrWSSC6RnAO0+WwBRV3tjG042/xMT+dy&#10;jWlWVelG7i7b3S07dL/ruf0t7TA0cHPAY2oo+1jzP3UpSXM2ryV3JxS13vZOyue3/s9fHey/Z28J&#10;6R8LPFWhTNfatfSyx3FrdxMWuW5dDtOWGFBDnoMqcBVLeteIP2jtI1awkR9SbTVhlXbDeHdJN04J&#10;XKgdzzngV8X/ABj8aLa/HzR77RbVr64sWgVkvIT/AKi4DAwsQA4YJM33iNpIxnFe6eLvAng69g+0&#10;xaaLSeN8Hy5i+8BiM9jllxkdicDPWv2HhLNq2NyiDrfEtNFolZW7n8R+MHDWByLjSvTwN3Sld3lL&#10;mbld82tl16a+p7VZfGvwtPokV5beL7AyLzNHIxXA5yBjqTyPz/G94f8Air4D1q+jF1qaSfN+8ZW2&#10;hc4/vAYr5+8N21vpGpWdyPhpfapZw7WurS3fazqSeeSSM7SAcdjjpWr4bvvEUt7dXWn/AA7m0Oxu&#10;rxzZrLCZHgXkKpeQc4/DNfXU6ummp+RzpO+uh9aQeJNKuHt7Dw/hlkGPuDbj6/1ry/4t/tLt4JvZ&#10;NK0GWxRo9rTNKxdUcjpgYBwNvQ9fTFc1r3/C4fAfg3+1dRN1PbyKVaWNSXiz0BHOPqK8xS2i8SWM&#10;0t5CjTXHKRzNye5+n+NdMY82qZy1JcujWv8AWxyPxg/a28Vw6pOt78TL6SG4mG6O3QRJFxjaOB8p&#10;6cHnnrXmmr/GrXdO8K3WmPq17Y2N+x3TCYlezBsHvkDkf/Wq98WvhJYPfPfXrLKRh8Y+UMO5H9a4&#10;/wAfWlhrXgltBbU4mIZfLWNueO+P6UpRlGLu/QISUmrL1PKfEfi3T7x5o7TUDfSTsds02d3TjGen&#10;6VJ4F1vxDokkf2K9mtZo5dysspTtx071X8JfDHVNW8S2+iC3uDcXM3k28Xk8uxO0AepJxW1oXheb&#10;wXqupaT40WOdpsRQu2JNjhslgeeeAPwb3NeZKUo6nsU6fPHXb069j3j9nL9pq68H6m1p8T7iSSz1&#10;CQLHqEe0kKflO5O4HPQH7x9cH6/0/wAE6D4t05tV024sWs9Q8uRXhm2qF6ZOTkZyDt9T6nj89otQ&#10;sbm3i0oQKkax5jhmugoXk8puOP4i2B6k9Mmumki8dafoP9jyatepax4jks1vgvzZbAK5+cfKegx0&#10;56VtDGcsffeqJ/s+U3elFuNtdNL9fyPpH4sfsifDSK1k8QR/EzQI5gC6WyzRCV9vzFUOScdjjLHK&#10;4Jxmu9/Zo/4KERfs8+ELTwj4z/sPxHHAzW9pqGsXjSSaemQFEkcf+vAGfmUq4D4OduD8Q+HNf8Se&#10;F9bi8Q2MO/UrUBtPlkfzClwRhD67lzxg5DYI+6a3B4Y8TI1ndeJfDPltcWriGOaMRyTkDZGgz8zO&#10;X42MNxAAHHA83EVqcq3JNJQa72be/wCCR9DgsHVqZfKtS5pVk9XytxjHRK7Wmre/ZJLc/Ryb/gph&#10;8EdVgubD+3NDxICY7WHS5rNFcswJV423CPGGzuyVbnkHHL+OP28PEHjSW21iLwr8PtSttMEkVn9h&#10;gN1BFI8bqZXt2YqzbHcfNGRyDgFAR8FtrHhLUtDWO2t1j1a4mX+z7dV3PLCVKs+ATggjaMjJycA4&#10;NO+H+q6/Y3Mdr4N8bWNnJ5ySxxXN4rHOXy+zkKPu5zyTtbpyMKn1VUZSS2utfLr/AF6G+Do5h/aF&#10;Gm5N8yvaG+v2XtZ97dLPU+tviX+1j8RfjNcR23jKG61DR7O4uNt5ptmLSC6tvnEKMttsOACCDndl&#10;FySVBHnvxQ1Wy8S2sOsap8M77TYYY1it8aZLGtwqgDeZG3FieOST/StDwRbalHBrXhrxH4uaa503&#10;TLa4urhZlWOZpBOQhVcAyZ+UA4ICk9CFrlp/id4OhutQ0G/8Ra1pN5bOI1tbvI8tv7pAbAGdpzyM&#10;Y9q5uHsXlVaU4U5t1N3zPVp2s15dkfSeJGS8VZfRw9bE0YxwtuWKgnyxmm+aM9/fWzk97aNpHOPp&#10;ekX0bRw20ixqrFZpXb73OB29e3NULrQtGOiXVnY6N5V1MrLHcZEpjYj75B4ODhsdO3NYviPxXd+I&#10;5ZF8N+MZFj0+QtC8jMEkXJORnpz69c1P4V0K81RpNNi0GW+K7pGkh1Y7zIO4fI5yDwD/AENfUS02&#10;Z+TRmuxHJ4X0draONbaSFgzM/wBlkb5icdtrYHHA4FFZeraJ8TYpzNF4WurK3kkf7PG0nGAcHDMT&#10;vAPG6il8xcyf2Tm7PUtE0XUtUsYNSXzrrUJrWZbq3YT+SkpnZ0D9VyozjqCR61ix6HZ6hrM1xpE8&#10;1wsl5LGkUlqbdbgxYkKJtBKsSHVdynC9ugrtviF4I1HxBM/xNDwzX8mm/aG0xLcSILXYJUIyN29k&#10;OD8p4+Ykd2/BT4k+G45bzWdYt45rdri3F1ZXClJkkSTMbBA3zEuzYYhgAGVuvH8/RqNUXUgrvRNe&#10;fbb7j/RrEYWM8ZHC4mapxbcoyta8N7/Fo+6d2r+R5T8SbG5gkt0tLbUI7XUrVnZWugzieMZLuq7V&#10;RcgHkZ5JDDII81fVvE9jr8y+Ibv7dH5MgVJ7w5+dG4XcTnljkDOT1zmvtjxT4Os9X8LT3nxA8R26&#10;SSac6X7M1vshQgMyOQjgyHK52BdrMoQg7s/M9p8K/Dl6uow+GvF+n7mmEOl+fHOJnG1JBLgxgIC2&#10;V6j5gB0Klvfy3FL2LjOO2/X8T8t4wyOpPMqdbD1b812tk7Jbct2mm7283YzfGWkXdl4HsY9R1K4g&#10;W3klg8mS+JZI3Y7VIyRyo524A2Y9a4/V9cnvzb6Tqt1JcWulO0MFpCoG6N8s7+YAVwCUHzEggjHF&#10;ew+Lfhb4k0nwS83j3wo2paibMotwmoLP5DKPlUGMlCN+xj13KSMgg48w8X/DLxT4A0+zl1vSpLcT&#10;eXFeal9qDxxRyn91lEy4YCGR8nOQVwOBnvwFSnJ8ret3bZfNHzHFWFxlOKq04Pk5YKd7t2WiUtFG&#10;7spW1SsU18K2OnW0kmnajncbj92HTyvORFJjVt5DfeU8HkoACSBXS6N8QNX8FfDpdBs4rdb67uED&#10;XF9u85ITnKRqTgjhWyynByBjGKzdN1+bULy31S9tZLq5m1Npb2TyUAnWViXO5gcEjgEKSNpbPyjE&#10;HjvxZHqMz3Wm6dt+wq0U801y5uZjlRuO3MaYDKgC8YwDniuzljibRqK9nfXyPCp1qmTRdfCTcHJW&#10;93Re8rvvrbdX9NjlNSAg1me6ktZBHduws8SdAzbgrFhjoR3HrXQX8kHiGx/sKyuLe3t7VVWa4aNS&#10;J2iVssCV8xFJZz6sSMk4zVBbfTzYsbOb7HLFl5pbh3IDnO1PlBCnjHH5EA4y7cRzp9kms1tZN2ZP&#10;kTbISOTyQy5x0HGccLya9qjUjKytt/XzPgcZhalO8uZe/vbVb3fprvt8zok8O6kkkOh+EjYw3bwq&#10;lwsMm9XkTd+8ZmGFJy3Q4XavQgmuh0PwjqD6Q2l+KZ7a5uVuJBJNJeIxfd8w3KeeGRuc5O7gcVyG&#10;n+JdF0jV4ZHtGjWG4DFZPnyR93tgLzgqDzg57Guqs/iD4aeDbqJkfULy4kka5j27Y1YDgliNvV+R&#10;ng9Ca6IxjUV9UeXUqTwsvdkpNq210vR9/MvTfCvwt4iihjh0q9F1CpSWSyXyosgAKSWGMsedowSN&#10;xJGKmgGseHrCx8OJ4bk1S3WVRHfHayrtb7q5Hy4G4jrnPXOauX8N/Hp02v8AheZ28jgrZ6kGuJ2w&#10;x3bFPyrksDheQenHHL+P/FfirxbLp+leELW+MNhYg3Rs13K0o6jjqBgDnB5PXFClGlJRir33NJRq&#10;V6cq9SXLJWskkr9On49+p1Xh/wAafD/WLuZ/C4kfUrcRi0edvLdMDDKE6MuS2QeOBXZeAvDOl63f&#10;3V74h1ZJDaKZZtP+3CO4lkw0md/EaxlN2SwHO1RzwPnHw/LqHhPxPaweI7KW0hL/AL5WgIkEbEZI&#10;Bweg4/Tk5r13wZ418UWPiebWfAniVo7hrRRNeySAq0IQjb+8HzDaeFwScetc7Tp1nVk9Ox6WHxSx&#10;mBWFjT9+6fNvp531Vr99D1ePwH9n8bwwQWot9Gt76FFeRWk+2TTsCqq6AKSmfurwO5IrsNV+D9/D&#10;Yy+KvBdjqesTahdSWLi1spFFtIjqrSAsAzANggjG4KcdDnzvwZ8f/Hvwh8a3niLxfodrqtzdKwhh&#10;1aOWEKsmJf3KKpWPedpU+Xj5RjAFezeDP+ClOgX+lxWfjLwK1msbgK0OpiZUx8245QN8rDsSAAoH&#10;BxXRCtGdNpytf70n/XyOGphfY4qEqVK7T00upOO+nXXd3seW+F/hro+uxXaa6upWWoWdg0moW1xp&#10;UscluVmYLOGkbbhgp5xgnJ2rytc3HolpqWjXGveDbbUNR27XXzAzKIsyK0nyx7XQMjFiuOVILDOK&#10;+mdZ/bp/Zj8QfZvD+o+EfE2kSXdrJFJqyrBKtvyMMUDv5ozkHO0qGPU8VxPjT456SPBU3g34EWGi&#10;eZ9ni+1NeaZhHPztMRC5KqZGbO3B/i5PFEYw5fdV3Hr1/P7zR4ivKolN2hNpqLd46O2uj22S6L8e&#10;en+BR8H+I7LThrrNN4ivVhja5eIRw3BaMIjNuG3cZUxuPHXoDjc8bfsv/Gb4ca7cad4o8NTXcMMk&#10;f2iS1be1rNIARG20v8oUhyQcANzgYNdk3xG+G2o/s96l4V+Jnwkj+Jmu6Xlv7SurlLddkjR7zFJb&#10;okihEJIUZUEICWK8ZPw//aZ+IHhHwxqHhq/SPVJNQhhm1K48tzJOqwLBIG85maUiG3jzJtUMxKke&#10;vRTxFSnLl2W6+fRnDVwdHERc4tzm7p6Xemt7bqy7kmh/s3aafDFzfPf2+pSMnmtC6cQd/LxjBA4A&#10;5JyOT2ri/hnpem3nhG+uGsQ8MmoGGG4bUNzW5UksBv8A4SOnLYCNkfMMdV4V+OfgzSfBd94b0G98&#10;QWlvcQzTR311Gx8vzJzJtZsb1J3EKuCVHGRjNeH2z2en3Vxd3TzTQtqLtat9oKBGLE7vMPzsBxjI&#10;5zzzXzPFkamKhSoyuo3u9dH5eqsfrngziqOW4rFY6CjOok4xTTcotr4rWtyu9nrulfTU9Z17V4tV&#10;sZPD0+nXHmPbsskSqBs4Kl2cAAhsEdMHbnJ61xXiDS77wXo8h1DTWVtShzCF27vlbapdVIIHMmC3&#10;B3ADJHOo3xAvbzVrXSbDQtU023sbeNx9qBZLtlZSwjZflXJP3cNx14PDvixY6f4M0iHVfiBo99p9&#10;xKzIljaKI5iqYk3b5VMaRhnKE5Dbt4xwK+Ijlv1fEOnF3XNbXZrdNP8AQ/fsRxWsyymGKqxcZqnd&#10;2XvRm9JQcGm9HdRd1r8r25bvUvBvhbWNI+Ilpp+qXnlQefNHqCXM91Ehyh8zcQB8uOCccZ5rmLL4&#10;+eO7q5k1wfb/AJWe3tzJdF9sSsSD2Vm5wXC5bHUDivMdIPjDx7qH28a5cyJb7m86R/OSfO0RwueD&#10;tOzYf4eOQAOek8Q/Fn4fWtlZ+HJ4dOWY2IN9b6asqLE542cjAPODjvnHFfccN4ejTxlao5JN29xb&#10;LovK/wCJ/OvihmmLxmQ4KgqcnGDklWm05zbbcvNK72va6Vj6G+BP7RmovHd2OvyTSXd04KyTKMAK&#10;oCouAML1OPVmPO416Nrf7Qvim3t1tdM0tZBtDSSbDtVs+owa+SfCXiGS6L65JNDY2tuy+W0kgZ3/&#10;AA6969c+GHjPxD4n0t7yw0r7VYk7ftIVsBvftnrxX6DRlRceWyPwGt7dS5m2bmpftFfFuUy6fPqV&#10;w0fmHyYZGJ7dhxx9c1J8DPENx4i8TeX4wjbymR38wSYCc9Tn68+ntUEWha0Wme70+0yV+XcxP19a&#10;0/As+oWySxSeF4RJIxUSjJ3Ke2O4x68VUOanqjOUfaLXcZ8e/h7bW8ja5cXUzW4GyZYSv7zPGeOM&#10;k+nGcDjoPNB+zzZJrNrPqSTWsNxKHhkuJlYwhTtZflJxzn72OhPABNfSKa7c6/eWVvrmm2s1jcq0&#10;V3BIWLvMqfJgF9qjGRtVTk8npmuxufAmjXWkfbbPT2FntWJo4SgZGkdFG1XXbgbi2d2RgADrjmxV&#10;etyOcVot7p/hb/gnvZXluBq1o0Kzd6luVxastdef5baq254XH+yroGtaa39nahJcL5bHz45Fjx6N&#10;luODwD3I7cV5V8U/hifDuifarfTLxZo5GUzJbpIGGcbgV6cEZ+tfYy/Azx3caLdW2gt5lxJZr/Z/&#10;n3SRb2A+WFnXeqAttBZQ2PmPIwDpXH7Lcl5Zw2WsyRw+cr7t0mIppWI3JgnLMeOBjPHUcVHtOWMl&#10;Xlqlq3onr+HY7JYH63Km8BTtzSdoq8pKyTet7taNqy9H0Pzw8NfC6y8QzW2pCyWzvis0sNrLGsn2&#10;nahfBjDoVRuAWByoycHINd7eGJ4ZbTW9LzNY2c4ZLSQSEToruQwSTeyDbtLJnAIzg5Neu/Fr9hG5&#10;8L65Y61ZeH7y+uPssU0emwuY1hilVzuyrkkD73A9l5BWs+3+DHgnV9buhr8V9o+pNZ+TcPb6bJas&#10;0IDKF2SNh2ZApDn5254OcH5StmtF1moy2W9mkvL/AIOx+k4bgnMqeCi6sH78laKacqi01XTR293R&#10;2butDz+78R+HfEnw0tde0b4dLZRwRRsyvCu26ZAWmYysQ5CsuRyDnjrkVyvjtLzw/wCD7FNYsLwq&#10;1tGNPkunAWORlkuGCbHxJlHiBLnchLrtygUe8QfB3w34e+HN/wCDfD2qXr6beNLEJtRnMn2ITQBf&#10;tCr83yvsMpwMMxbIGABVk+Dks3hWx0/S/Gdn4imjsZI/OxBGI45FwE+ZVMZCsSzdcjJJxur57AZt&#10;TqVJxormSno23ezXntZ6PWx+jcScG1sJhaFTHyVKdShZqMYqPNGaVrRactGmkk3pps2eG+FNZtfE&#10;Fvpvh/xBp2saxcSRCG5+wEu2nM048sxMAVjU4RWEhJz028mvXdIu/BPwFsLq10eTUrfUms7hFukm&#10;D+WVlAk3Bgv3VVsZz1G5WDAjX8N/AjxT4P8AHup/8IfqNpcW+raHbNb2+mtGW+0RuhDBlVVXYPMj&#10;GOM4CgnGIX8MeD9aa6sPEutXU1yyxreW+oOfJhAQxMihITtd+jfdGD15BrLNsynVqqlG6ptXaTVn&#10;3Wqsrfj8zr4M4aoYPAzxdXllioyUYynFpwWye/O1Nctuqu7KyZo618S9K0jwXNe61rVtp+m6vqCt&#10;ZjTdkm2EO2zzZSf3hYxybtxGQygcDIyvGXw6i+M+lab498P3mqR/btP3NIquiNCGbI2OAHHyDDA7&#10;eVzkgVW1LwElj4v0ptWmWbR/DrR3WqaQFtxHGLbLLtY8E7GjjMZ4YFw3J4t2PxV1bxn8StVXxL4X&#10;NppOj6fM1jFdswUzqf3JHlgRfKUHdtwwFwMkeJGNai44rB6TV25bLlWijZrVvrY/QK1bB4yNXKs9&#10;d8PU5YRhZtuo1zynzp2ild2ulJbdDyzxR8HviP4Is7q40LwxrDW+nlVvGjWLzVBxs/dIzPjlTnkA&#10;HJ2gg1xT+NE1C2km1fVb64t7Wbyp7Nn2hn3NhOOQvHJHQdDkit74n/F7x/ceLte0/Rb65ji1AvY2&#10;kTbiqkMillz67ZBnk7iR0ArlbLwjfaFo9z4X8ZXY07VLyS2FvcNmRYbbLCV3ChjuV/LJAG9d33Tw&#10;B+mYPM8y+rxqYmMU5ctkm72dr79j+Us94Z4Z/tKeHyqrVlCn7TmlJLl5435UmtPea0vZ28zPm+Ig&#10;0dzH4dvXSF2JdPO+VWzyB82e/fnGKK5HV9Ntp9QkXUbm4aKNitu4ZYmcA43EOpPPHoeuaK+gjU5o&#10;3Pzj6r/Vz6n1rTZtM0H+09TaxjupNM+zyyT3RWVmJzIQqIu6NeCwycdPmwCaFl4P+Gmjaj9i8IRQ&#10;reTaX5l19jkRQFlK/ujkKFCgg/MACc/d6V5vPcfEvRdf1Rfh/wCJdKuF1CdWuNLt7d2054sjZKFk&#10;iRV+UhSxDY3knaSpb1Lxf/wpnwH4al1uWLUrGC4Mm1W8PySWsbJADuilijaJmb504YKsiSLgYO38&#10;PqZLiKduWd76+78t15an9+YXj/KcZJqpRUOR2/eJ33teElfV7vS687HMeJbC70HwxceH9Ut9SFmL&#10;Dd5FjqRaFdwckqAPn4HJGNyrjDfKw4XwDo1tpyX3i/w3rsJj0e6byY497NhtwVv3QPkYfYR5hUSf&#10;NjgEV6j4U+Kmga/4D1U6t8MtQvFWzkQ65NPdLbyuzAsCob5CQF6u+4qpADZFew/A2L4Kv4RvvCPg&#10;3wZCNP1O3uZZo5GkntukQDTq+3dHmNF2FmyobGQvPPLHVcDTcaqe6Xl5/O3c9Knw/g+IsRCrg5JL&#10;lk0ndu/S1uW6T8retz5o0H4jD4i+I7/4fab9o+y+G47mf+z10lVkYx4QzycFlm3bwxbcdz5Hythe&#10;41H4FfGD4mTNqfiOzWOxiYz3MMOk2j3E9ytuyPDuiBZsLwGdSyBxtGcCvUfC3hDStEsLhbPw5p+m&#10;xz30l0LXSLuW2MMZVAZCxx5RycKuOQuQQEFWda8MXmq66bzxf4hSFbi5Vr6G8tzeTyZlj8pGYOF+&#10;fc+SFBJbdxzjhxWbUo1H9WXLZevm9ur/AKZ9FlPB2OrYOP8Aak/atttpNwWjtFO+8Yr00Wi7+AfH&#10;z9kjw54T8JGTwX4Vv/Ol/fXVwfMmMKlZVjbapVVBkOxyVAGVAXG5q8E0v4VfCmGXWIbL4satADdC&#10;1s75rYRx+WWA3TKjOzBnU/KCuFj35bIFfo5fXGoz2sFtpt8v9nx+Utxc27ZQgvtcndudSFByuDyw&#10;+bg7fmvxB+x/b2fxtkvfBWuSTS61b3IibUdPeH7M8gcl8QhYtmxlDbgqYkb7pKV6mQ5/UcJU8ROz&#10;Wqe9/J3TPjPEjwzwcsRRxmWYZSTbjKLulHTSUbNXv997WaPGX/Yrtrq0sdT0r456LbaTqzaiNFu/&#10;EEEkP2s2iqu1UjEp3NM0iAcMAFbBL7B5Z408LWXhfW9T8HaJr1nqUOl30yRaxCvli+gWQiOdVY5A&#10;bBYDlsMAfSv0D0X4J678BfCmnfD7Q7zVIp7zTmk17ULWS5jkUktIsMDA7xIplKiOMYcvI2zJYn0y&#10;3+GngfV/ha3wn+Ivhq3bQL2xfULqSXTQ0805nCMseGiLMsrM25mzuZ2DjYd3sYXibmqNS95J2T0W&#10;3f5ffvofCZt4PU6eChOklRqSjdxblLdKyV3e3NbWzavbW1z8n7+48I/2ddXRs5Li/u1QwNHMUjtS&#10;dpYlQvzNwy4J2gNwDgGsPZhsH59w6n/9VfoYv/BOf9nTxul1Bqnivxxo+tTW8beDZIpba5huIVcA&#10;LsaNGLYO7aHJVT1Ygk8j49/4I8a7oviu30/w/wDGixbTZ/MkkkvNJklubaFHO4sbdnhZkUrvy8Xz&#10;ZyAME/T4fPsvm+SUmn5p/wCR+SZp4Y8VUeatToxnBOzcZR09U2mtT4st769hvlv7ZmjkjbMbRyN8&#10;hz2yeK9H+CfiLRhZXHhzUdQkg1G6kWOxkEZ3FnkQDDhxzjfgYOSe2SR9BJ/wSQsbO+inu/2i7G60&#10;6a8t1hjt9IEN1cQyAksBJOUUnbhdpk3ZDEAEZ9Y8Mf8ABLX9ljw74jg1Pwl8dtfuLzT7X7RMtxLb&#10;M0HmAmPaEVSkgSOZlLYVmCYOMb962cYOnHdq/Wzt95wZd4e8RYiurwg1F6x9pBt97JSbeh8m+L/h&#10;S3xBtZNN8Qu1tq1naJNp1xbwI+YixAinCPmMdSrFWxhVzg5UC634Th0MJr9tqE8MQtrT7Rb/ACz7&#10;SqrFtxj7ncElccEECvv3QP2Cf2dPB2pN44v/AA5ea5aaLG7XV1r1yJrVYy6xNIscflQyRl3YIJPm&#10;bIIQgYXX+Mn7FvwM8NaDHP4M+Hnh6EapbNdRw2mj2DTSRyk/MsgVisbLIGDndgEqAMYXy58S4WN3&#10;KLlf03+Z9nR8Hc6nFOlWjScXrdu7W6ei/L8z8608OeK/F97ey6x4cW6vCvli8s5GZGiyQpjkTPyg&#10;DrgjHHUjHZeEP2e/itrWpssPw41a1ks4UtJLxtBlnt2aRDgyHYNrHOGODjG45GM/enw00z4I2Hgj&#10;RtE0vU7nQLPS7VpZJFtY7Pf5ch850WAYWRpGG2NtkhCbmcjhtXTtb/Zi1RJfGHgrwZeR2txdImrS&#10;X0iMbiWPzIwXk+0luAyA7B8rY+UB81w1c79neVKEl936n0eD8OY4i1PF16c7Wbdn0/wu633tG/3n&#10;xtYfs0+LNc8OM8GkaZNLAwgvLrRZE3q3yHMo3BgFUsSu0YO3+IhBnQaLf6Vo08ni7TdVt9HSNJot&#10;Q0nThHHK0iLJHLOUjc7QA23OBhieQOfsO/8AiZbeIptU0vwfo1jpTt9mWe41DSbiX7TvTzFWH5Iy&#10;06+c7YBA42jLM0Y848drvdvh34Y8Txappfh+VdR1htP0yWOQxyozSyrmZE2KjKnnMSy8HYBhRj9c&#10;xuI0qXXW9r2+drfcd0uHOHcsqOWD5ZWTi02k3Z6q3MpWW7eja62Pk26hvZlt/EHhXX1+x3t1NbW0&#10;bxwrNNIux3fAI8pW3qMkHLKRlsVzUviTVPBniGDwudBfTbiYeXHdrcMfMU5LrI6gc7ueAevXhQPr&#10;TWvEHhq/8N6npOveCNFvriztYYbMqtnFLFhUL7lIOJTGZMO3ljMoKoxwK8x1D9n34Rgxa/4mv/EE&#10;WqW2ltfyaasazR3Cr86ND5BMkalMbt2VTqHUALXdhcxxFGSU25R816fkfN5zwnleYYWUsOowquzb&#10;U9NejTutdWrO+9zi4vF3iVTJd+JL+a6uLeFPsai6LrExIDYiO4O2zLfPxz0zjG1ong3w43jA6Xqm&#10;p20tnqNis32y7uAqiTMhfyw5BzlGyq8/KTgYxVDw94dtPF8+qaN4T+Jdvb3siwf2XZ6nG269QqzF&#10;fOKrHBINhG08ehIUPXf/AAfsPCHiGwhtvives19qGtS29jZaa5ZzMrH5vLTfhQWkwz/Iw3/ezxWb&#10;ZpTp0/a076J9L6vqrrpbo+5z8FcIYrF4r6lilBKpKFrtRuoO7g3F6czktJK7XLZ6o7DxFoGo/C7w&#10;ofGXhy00eFrS182G+1TTvM81hJGqpG3OCFL4K888EDr4f8VfEXxV+NPirUP+FieMFmhms1lgj8x2&#10;SSNwriOM7iAMqTt4wQRtBzXsXij4ffEHw++vaZowl8WaGtws02ktaS7Lf5d6JFhi0rqScBSMYVMH&#10;Py9J4A/Zi0fWviUb3xv4Vj0bQ7fRfMg0q61gPLcQRNsEjqr7oUG4kMQoJ643AV8nHFRhhXV9pF7N&#10;W36Pbv3P2etlM8Zm9PCPD1IXbU1N+71TfPs49krdtTxjwBHof9ga54C0jwYYohb27aLHDHl7lwW3&#10;yNICQZmOGA64yBxgVz/xB+CfgL7Bp+tL4FuNNu5LjZJLdXH2hZ/nCmRoQyswJZiCAcBckGvrOyX4&#10;FWemXthpuj2Ph/R7OR7ewRir/amG8KyFWLOcqeOWHGD0J8t+JHxk+C1tZm80Pwdqi3C2Ijm16Zo3&#10;mhJGdw5LZ3HJ6cr0bJI0yPPZYPEzcabfNbXtp57X+b9TDxA8OKWeZNh4VsSoKipWikktXfom3y6p&#10;J8qs9bWPn21+DXh/xH4tk1CJ44bIRiSaKDTYlbgfMyZyGGR7HqeKueCvBSaCLrQJPFurJorP5qtp&#10;uuSwlWGGUtAhOGx0+8O47V9A+B/g78LPG3hyHXLM6ktz5It3XyfI8ptxxvRQqnIIPy8EcdeapeJf&#10;2avGl5NPrWj2tnHO0K7Yd48maRgFLLtC+USMNtIIzyWPf7TD8XZPWrOnOXI1/Nor+Xf1P5/zTwP4&#10;2wOBjicPS9upapU/eaVrvm7PpbW/Q42L4k6xYLZ2OhzaxDJeMIJLvXtN+zQPGwJ3ecVUu/yZAAHG&#10;ORmrWnT/ABgku5bXW/ENxIs2oQwaDFp8kEy30k8ixwxHEgZQc7irBcLuJb5cVvfDv9lvx74qddM8&#10;e6+ukyRxiCzNr/pEks2WAVVUhY8LySWHp1JI+kvCnwv0bw8ljpzXCrpWnWpX5bNTcu7Bh5yMzEiT&#10;KlvMHIIO3sBjnHGWDwcfZ0J80n1Wy67637WPW4H8Dc+z2o8TmNL2NFaWlbmk9naN01be700Vkzzn&#10;w/8ABzxh4V12z8HfFjVrrUJl8gxyaHA9xDDOUmnA8w7BlUTHGM4Yh8cj6AmufFUm6Gz8NWhh+yKE&#10;uLd42kll52xxsrbDwud2QVYBWXBBrB13xA03j0/YL4wtNhltY1BYk7ANoPVgEPAOTxngZqDWL2G/&#10;26n4cW4Wxup/LvLdZlhklcyMpKBW5wznc3Yc8Agn4HH8TY3MqKVS6fk2ku+nmf0tw14YZLwrinPC&#10;qLg3qpRjJuysvee1rv17HnXi7W/iYPGt5ZTCa3tZrq2eHUpLhpG0yNH3/fHIYuEb5QThc59bmm+M&#10;PHXhn4aXUdr8Q7zUGj2zrp91JNHFfI8RZWXLYXKAhXVDxtJGAFq54j8QX+ktYW3iS92tJfRws2lj&#10;i2hEoAbzRlnfaSSMHoQSelY3iTSIte8KWR0W6eOEszLI1mHW3SYF5E2q5Llz8vPQM7DllxtLiCpW&#10;ppVpNN2Unf4rd766q6ttd33OSj4c4bL8VOWDppqN5UouP8Ny1XLbTSVpXtey5btXPTfg9rWs+OvC&#10;15qepapq2/SjbwWsN1qjTW8ccUW1ZEJICEZdTxliNwwGxVb4oeGf+E+khtlvWuL+9SQ6bfWipKpm&#10;wWVyrk5Cu4BXnlTgjgjiPAfhPxx8Pfh9J4A0m3tbzVNW1AurWc2RMzfL58queoUKpABG4jhs5re0&#10;f7ZJPbafY+JLyHWv7S+yWslujP8AZ1JPmK+PmUdDhsDqeODXizxlWtjHWw8pW2Wt9ErK+m1tD7bC&#10;5LhcLkdPB4+lByeslyqN5SleTjro3JXdtrp3vt4b8ePiRq1rNefDH4SaBq9x/ZGjm1uriC6RXit/&#10;IUrIrl4zIqIgDx8EbWJwDtrH+DOjfEPT/CF/4m8W+I7VYbadbGOzjsS1y4aEFd4kkYARsTHlVbH3&#10;g5GDXvnizSrLRtfttf03TtPuF0+ScTSajCC5u5NqNIkeSuVCBVDl8YySBwONutcklvrqa00CGaNL&#10;qQyLYRhdpaXaRy3UBRjbznA7En1Y559WwP1bBxs5X52+r62dtD5CtwBHMuJI5rnVRSjSt9XgtFGP&#10;2W1e7a01vrbzsTeGdN+Idv4fuotJsLG3m1HS2uLCbUNSmZY5WKDc0axjEedwJVnJH++wGH8MfC/x&#10;I0yw1rW/ir4c0mHUri8t3thbpNIZxM5IxMzMoJOPmyWAZs4ytOTx+PBZuJtX1saatvqCw75bqOON&#10;ggJXyMgrKT8pIzwoIADDJ6Hw1qHj7xzbW6eMfDjwxzak0lneNps7WdvGGj2+ZJldwx8y7iFzyAox&#10;WWHqYqnhpxlbklb/ABdNE/lqdmPwuS4jN8PVpSm69NNW09m072c0rcr1vG7u3dPqzx6DxRoXie1v&#10;rLVtJFtHqGoJ9nbU2NzJdxsiMkiccyZdQwzn585B4psvwY8R6n4Z1LXEvYdLRpFl0m8uAkpufLSZ&#10;Shf7QAqhFGcklTuG0lGNe8Xfw2v7m0t9Qj0m31u1uNa3t9lRY2MoeMkpsVWwN2WXc4YYwAc51rbQ&#10;7CxEngrT7qTTry2H9n/Z9cXaNrszF4jPIZXIEwG7IwyPjapAHdT4g9mkqcXbS63slbyv02d/I+dx&#10;HhusRUnPEzjzPmtL4eZyT3s7XV3aUWndK+7Pkz4eL8SrYXXifxG1xb2XhmMSytpmrwv5bRfPITnE&#10;kWWxj5CWD7ht4NZWn/GjWLL4h6X418aeGbiz0vVNOmudFvtQs2ka5Tyisd4xVW2El4x1BGeCA3Ps&#10;Xiv9mHdet4Z8I6JpMdnZ6TJJa3cyyqouDc7nIlRWYyFFbBBb7wLY6DPs/gV8V9deT4U+DvFeiwtF&#10;ax3OpXmsTziOJMxqohd5Q7bSZAR87HfwOFK/RyzTK8dVU6lRK/u72cY2302d+6PyvD8G8X8O4OVD&#10;C4eT5X7S6ScKtRSSUHe14tN3aavZNroeL+M/Bvhb4jXUPiHwq9jG7q32yGGFowpz8v7tI2KjrgnA&#10;IAAyFor6Ss/2efGGr+FdL0rw5qHhC1GmxyRXX2u6ltp2mL5bcGKuybsshfJCsACQAzFenhMywNPD&#10;xjHFtLs1d79+XX/I+azjgfiTH5lUxE8npycmruMrReiWiU7Lz31vqz5ZT4a/GBPDd54u8R63q1xb&#10;2Vuseh6zptgHS4aB4j5O9nj8pEVWxyVDxjb8zDOt42+O3xa8d+FNObxh4cmtdQs2mE3iQSizuHik&#10;KSeS6xPiIF9vJC5Cphhlg1fVLP4/eBrO6sPiEdWSxjViNGhWSTc/JMmyCJY8Dbuy2PuOEJO16taD&#10;8Ute0DwV9j8J3GuW8KabCurrrEdzcQySbVltxJCzEeWSqbVOA22MgYUZxjgcdyxhWpq66q/9fhby&#10;MMRxHw7GVSvgcTU5ZK7pzUXd9Ndb66tuV0u70Oi+Enj+x0fS0utC8Xw3GmzX1xeX+iXurPbxNgJ5&#10;sDSiBgqOjFkO5yTbksMkA9+fFmu6v8QPDvg/Sp7PQdI8VW+PCjR3DLFqNnc3bQxzSRjzyjFmwThu&#10;d2FUgbPK7n44rr3i3RdO1vwPf6tfWOY9Oht/El0JL28lHCLBKGDQSSDItofvb26s2A/x5+0Lq+vW&#10;NjovhDQPCeixQ6lDdXlrpWmxWivMY53zuA3rAIZDhCCXV5WfA2Ac2JymVa8XRv3btd/j/ke3k/HF&#10;PL4U6n1xRaslCHNZK6Tu3FWVr99T3bxTeR3Czat4Z15ri40eMWGszWsaSS3Usaqvz5SN9sjKPKci&#10;NTtDEKSAecv/AIs+HtJENnb2T6JrF8Y4ZdQEjwrEskyiZozIv7vaGycHAyABuOTzVp+3B4X1/UdE&#10;8M6f8El1iHS4nAsbXUjDc+ZnvOyFVUeXGAWj/dpHtDLyRj/ED4vfDbxTrMWqRfD2+003+6zGh2Ov&#10;B7S5aCSNcPOEkecBJODkKx2YfblD89HhOtKqlKLtv0+7Rn6liPG3K6WDbpVoua93aV3/AHleK1fV&#10;r1t0Pof4e6/B8Sraz1LRvFF2um6bqxa+vreSK5S7cQqPJYuoyV+YHGSu0EMxXNeneING8B6JJMut&#10;X1lDJFdQiS3vLhLG3tnLNtXcxjzviBk2jLfxEA72Pzv4R/bW0Ow+HU/hTwJ4B0WPVvDriTTdH07S&#10;USLyx890txEjMiwlkzIoIUqSCRu2R0Jv2w/FXirx9F8RdN0Cwjie8sZrqzt5Ibu3eaG3jjFyfMIj&#10;iCsqL1zKf4crJsuPB8pd0+m3/BMJ+OWDpOPvRlZK7XM1tbS9mrdbb6u7Z9MfD620zVvFMl94u8T3&#10;l9a2McNvperWtvbSQai05E6MjmI4OGkQLFsOLaQkf3ZNI8B+IfhHaz+LfFX9km8m1CeedYmdjNAt&#10;67yRJGsjyuV34eWGMoWjx8/y7vmm2/aW+Ivjj4e3vhfU9A0TV9Jtbxorc2+nzW0xtpFefG3cZBEq&#10;LuOUYksVUEOzrh+O/i5q+j67YaBrDaC2ptIftGqXkYZJWSR3hZJCPN8wyRsNoXAkb73Qx+zheGK1&#10;OmoWSXVdH91nqfFZt4u5bXrOvGblPVRbTTgnaySd46dG/W1z6ij0Lx3J4Ds/GInfTYdLVdupeF7P&#10;zrzTYfPEcsqNOQojMflq7Ny7qyxlmkArB8SWXhTU/Ami+F/ir8XtcsPEWuXDWtjFqXlBLUusCzyX&#10;AtYwCCriIh2JK5LEOHZfD/8AhsL9oDwdN/Y+heO7Hyo1ht1utQ0+ZLNfLAaNLdHDPJuaNiJcYJAG&#10;xc8834p8XeP/ABx8T4fEfxekVte/s6wk1SbxFalorKye2t/JSO2wRIXQPIqsixgFGjViDu6qeQYr&#10;aSUbarlf+a2+Z4uL8TspdnCcqnMlGaqRVrJ3bXLLfotNFpd219k8Z/sUx6t8NLrwv4A0exj1KEya&#10;Xc311qUohtQVZo8W5zC6ktKiOzM/zgqCI1Fedfsf6F4e/Z18Vahqfizx9p+q291avpPimwYXFosU&#10;xDC1u4XKeZuYwTsHiXKmI7tpKsbPgD9pv4r/AA/l8QWmhQqV1CYalpf9lW8UUfh0TxvJK1tGVSNQ&#10;mzBXCBcsFO1MN5fLd6fb6gnifStb0vxCl9Cp1RdInitPtuy382VLh1O8NJJcCN5JG+XLTDplnhcj&#10;zGWHnQxNTS+ltXr6/wDBMc68Q+E6eaUMxyfC/vFG0rpRjdKy0TV+uqUXZ2PpTxr+1B/wgHgOzu7D&#10;xPZ+JdBulE3iCz8QXSwzSvKzJFAoRYmVoo04D7g7Au27GF7r4N/tA/DnxFLa6B41SebS202UeH7b&#10;W9DmtLxpPKXyrcrITG6uZVCy/MhdUUMWcCvlDxd4r8CxaS+o+HtMu10nw3rAGl2ELCRLQrKXSKW7&#10;mgHlhncRMm/dhBI2x2Ea3Phv4/1bxdDc3urRJpt9psnnXFxDdSzOuFnO4yCNtigJK7sQSpxk7l3N&#10;quF6PK4zm32aSTX3LU5JeMWO9tCpRoRikrOLlKUX33ba+V/1PoH4kav4J1LxDb+MPhv4TsYNf0TV&#10;H+yhtTjVoLfzo1kdLWQiIxxqWIfDHcWZCTkhPGXj/wDZv1+/SwfULDQ1hmt017VLrS5LvT94lhd4&#10;4BiJrjcY1f5TuVXDlmxx4d8P/GOs+Edak8S2Olre+JbrVt2n6/d/Z/Pm1KE7p7aeWafytrvDEy/u&#10;QWJ3EEJhc21+FPjfWdQfQtB1vS7lntWvv+Ei1+SO1higaVUlSEPBIs8587cZRGwDCQJI4VPM0o8N&#10;RpWbqSfzX+Sv9xjjPF6vjIySwlGPNvaLs9LP7V02rap9PkeqePZ/2d9C8L32l3f7Tuq32uLeBbGS&#10;w06WSMXBt9nyRxxb5IyNjlTuADqmUO0Da0rwP8CbHw9De2/xD1mS8t5IF1RdOjito3eNnJcBo90s&#10;jH5G85mZclTEWZFrwO5fwp4B1UbLuxsdNgjWGxvY7yRYVYPIjBo41txcSY8yRcRhuMOhBBKeF/iC&#10;PEV2Gj8HzaldNbsun6bcX0U18kYgkDzMssmyFZJEiyqjaFdXI+ULXRPKZO0XVlv5f5M8jDcd0qcp&#10;VY4Ki3y635vJX1mm382/I634o+A/g5qAvND0TxH4s1K6+a8uNNvrEW8DWwDTRrJGUiXMYVYgPNY5&#10;DrkrhFzvFUngW7uYRb6hHY6hY6ezWNvceT++X7ScoI/OKQsQ8i4GRGy5IB2M/nGu+NPijeaFN8Ot&#10;E+GejaZpIthF9o0+axXbMBCGi3bs3Epd2x86SOj545zq+FvFvx08eQWekeGtP0zSNF/tKEXkM+om&#10;Z7Z0YjdcC2Vn5OGK/fI2KHUKjjso5bSoxV25Pu7f5I8LHcZYvHVX7OnClF2T5eZLRecm79+/odJ4&#10;T03X4JdYu9O0aGxsVsVnurG5jiVo42MUht0aSR0JKPtMqBTlSyrhXJ5yb4bv4i16Tx14wmj066Gn&#10;JBJZ6RptxNdJMIUG5I47lDkMrZLyMrNMQCMITN4s1XxD4W1hfC2leOYYbexiguv7StpS0l/HM0W+&#10;OTM/+3v8sQMF3OqkYfdevvhhoWo+ALPXfA1zaaPYRytcarr3iSza1muPKMaRBEdjHJE26RgxEZ3s&#10;SQF27eyOGp822/3fceO82xVSnzKV7PdaSV9nffoaHgG+8ceAPGUNvpPirxXrl01ssdta3MzRWdxe&#10;Y6JGodtgKqq5YZO1uV4Gt4u1/wCIvjHwpqOg+IfEOnm+1DR7WTUINDeSWUeSTItszTOiu+2X5wWG&#10;3cuW2/KnK6X8JdNXxfNp9h8SLzTdS0O1tLqbUrXT1uRpy/aAkTOkSrgIzshWMk53naN0rVgf2XrG&#10;mXI8US/HK6s2m1TKxzaaLM3cyISjhGkJiRo0mXdsADuwCyb646uRZbVleVKN+6SX5HtYLxG4owdH&#10;2dLFT5UrWlJyVmrbO/T/AIB3PhbxzL4X8O2vhNfFWm+II0eRJmeG4eK2g8sSyySzYAHlgODjK8Ao&#10;7KQR6JZ+PvCvwtjfRPD3w+0OSRboQaXeWtu0gaf5Nzgy5kL4ZNhAbBxkbgRXi12uuX98urXvjTTt&#10;LgujenTo005ZLUx7pA4CQxxqx2qZfMxGnLBUZkWs7StO8c3njfV/iRoPx71TR5JpninaGxu2j+WQ&#10;scSXEsiR4GXRiS6OMgDgtyS4Vyicm/Z7u+ja1+Tsexh/GLjahRjFYlPlVleMJNLyvG57RefG+2lg&#10;vtHuyzagtwFa5mYRoWDsm0kocMWUoQARlw2UXLLYn/aI1+2CraeHdHmuDaxRNJb6oTJBN1aPhm4B&#10;iZcjuDzhwD4/qXhvw54cubiXQr3XLzQ2tZJdUsYbq4dYHGWaYBY0W1DNMZCAFHluhBBapDrL3NjD&#10;rPhvx/dafbxzGaUXUZe0mKB0Rd6Ws0MhyfmcuAVO3jLMyp8K5HT932K77v8AzLxHjP4hYj33jJLR&#10;J2jBJpd1y6s9e0n43fFjW45r7VPC1jDa3dztl1jRtSkW4WHy1YmMlSTIGGxj8pwQRgHdXaaL8YNY&#10;il+yeFtWuri3lCyLHfq8KQsY95AZwVI7FVJ2kYIAxn5Xtfi74SvtZsdN1fwXqDWX2hpNc1YeHzcR&#10;21u0awlkimnTMirhWXfGpY8nCKyw6T44vLm6mTw7Dq00aXGNP1f+zI2k2x7AEaRpHVkBn5izjBHz&#10;PnKY1OD8hqVE4wcUuiej9b3O7CeO3iBhcPOFSrGq5WtKcVzRt2cbaPre59MXfxb0R1i8Qx22oRiY&#10;uVum0/y8SZZXCjhi44ABGcuoA5qvpvxw8LeHNRjuZjqUQmVoWtNwZ1DqdpKb/kZlG4KcHa5HcivC&#10;49dmF1/amo/FK907UbIk/ar7fdiaJYwYTI7RjymaQRxqsatliFLtjCVdM8Xazpvi3WV0XX7ydmvp&#10;LbQbiaYXC3EwRliBeX97IEA3szMoUZKoMKDz/wCouR7Lm+89b/iYrjxyTkqTs1ryf8E9zv8Ax6NT&#10;E1xpPhHVfsca+Zbrs2q7vkjJAbGRvwCSMHKgc1U/4aQ1mTRo7G1+Hf2hoI13rJf7YySnyMQEORlC&#10;Cp288c8geQ+G/iNq2neZJdfEy40u6WFTZ6ffQxNHMu7EhjwzNGisFaN1O6TnbGWTJmg+MWu6Vrll&#10;aW/iG4u9Q2o14n9kyxW1pMUkGZJ2njVDgoSAHVfmOJAoUbf6j8PytzRbt5v/ADOH/iYLxEop+yqQ&#10;hzb2hH9U/ltoe6P+21p+iWsMafC4+davIPPj1BJH3sx5Zv3bDG4Db8qjk88MLWj/ALbNho1v/alr&#10;8MmkutQRDJHaRwwMsXO8KTMeSxXnJ4TBXPNeD6H+0fLLFL4V1Dw/HO1xcNDaqIXfz4khUo/CqHYY&#10;bDqi53DqQ269pniXwxqF3Je3Gp6DCl0zPI8WoeZMvlfcBKgCPJcAqmA5bLMRtNdX+p2ScvKoaHnS&#10;8duPXU9o66cv8Kt92x6146+MngrxZr91cQeEdWjsNW08Qz2ce2eSRmU72AEgZeAOQc47ZNYHgjx5&#10;4I0SGwt7u/vlaz3mzuptMLSuq7mWN/3pw4yPmcMATuz1rzXWPjB4X1O6maxtbhZI5JAr+H9FlZpG&#10;C5lCxqgjwSu4OGPXbxnNLpuvafZeDP8AhOF+H11Zi5YSXFvd3Tx/agZmhWSIfL8jPGcAjJUsABtG&#10;9R4MyOOkU0u12VU8eOO6k+eUoOW13CN7XT7LZq/qepQQfs0eLp/K8YaV4j1CSwkuLuxkuZFkEu+U&#10;MITEXztYJhRkBd55HIb1rwz8fvgx4e0lp7jwxb6XHHDGljDDpbS7E2sNu3zdqMBtxuG0bBtzjI8B&#10;0Lxh8LNO8NHQI71rVbySSWwkjvAN0wEhYfM+JMthdwxjeSuRyc/xFqPwk0TUrzRtV8WWSvHa+fG1&#10;vqCLI0YXeZZjgkMqnJU/cznaFBB3nwllc0lZ29b/AHXRz4bxu4uwspSjyXkrN8rV+17PU9W8SftS&#10;z6lokeh/D7wjp0OoW98rx3t2iW4uMykvGxWQeWpG4HnA4bC4DDzL4s+OtV+Kuuabq9/4VmGtW0kk&#10;mqQXGsTOitKC8c0bworq4ZVARlKkAYGRmsJPFPww8QXfm6f4/g8uRUmjuV1yMyBSGXE7fKN/lR5C&#10;gMNwK53EVua3ZeEvs39tD4lPuU/KtnM8TzLJGWMR+Ug4QB1Y/dDA8AMV6qPDWU0bOFNX79/U8HMv&#10;FjjXMoyp18Q3GXTovNa6f1e5r+G/F3xAt9GuGe51LS45pPtMXktcXUbzBMlkEqbWDBSmHyB6A7Qs&#10;vhT4gaXa6jc+JNS8SeJLVRZtbtbf2nAZ2YqGbfJt3YIVjtj4Bzg5+9z7JoV5YW+g+EvHa3H2G4WS&#10;9aO+MzumOZSmNzEBk6gADGDkKGz2+GNnq0n2278R6lpl8skjNObOFvOKOxxEYVLRn7hLCRunIHbq&#10;eR5bKXN7NXPKh4jcWU4qH1h2Wy7eh6lYfE1fFmt3njOXRrG6n1SOOS5bULgWxEm6TLLlA0m7O4s3&#10;c46YJK8r1W21PRpUnudak1FriP5pprUFg4PzDASQAAnb948q2ecgFP8AsPLf+ff4v/My/wCIh8Vd&#10;cR/5LF/oeP6XD48tNWurnVJ01AXF0ZmjuFBgkjYMDnLDH79k+8425PGSQXXGvaloFxqASNvtDTho&#10;bqxuJf3CsztndDsGzYxUOwz8vGxQQe61z4e/D6zkazn1rxOqJNNH5kyxtavaRYYKHt7l1KqFGdw3&#10;c52L8r1h6Z8JNGl8CL8Qb7UL61uZL2F/7NMtszRAqWSKLzUCkGNQA7FjvALeWA5bs9nHofH+1l1O&#10;f1aw0GysB4ij1iG3h+2yw/v1kZrqRwAgRslnKsBkyEhhgnb1WGfxIdMlt7S/l0q6t/OaPYJSXiAj&#10;UiOOKKdnSXLqA6IScsQQQ+Ows7HQH8Q3Nro3g7WNQ02xt2l0fQ7bUr65W7e5donjWUQCDchCGTOx&#10;WCHLgxgP0Gi/D/8A4SnSZ7TwDcadbazpsNtO1tfo73d02woYoSt0VQNkzB2UqCmA3EStHJCWxtGp&#10;UitTxi903TNM0tZmZEuPMe3iTUnuVWDcwIIECecIwAmFkC/LI4IO1TWzF4dkutTupfFDX7Pbxpbm&#10;2immaCImNWVXkZdqKyg4wQTtVj1OPVNQ+B+uaPu8Eand6GPtEdxcQ3WoaXcSyXc2JCTFzCseDuVj&#10;JhxkEgudpw77wK3h7RNW8Q+I7K601vscJtYbe1WF7hm+0RvFP58kjNJIY42O7Cs1w+GVBhT2cR/W&#10;J2tc4+58FTaxbzW2n+H5r7UZNgIuEuv3FqhwXlEYXzyUkQBSBgsvKqFFPsYtB1/xAviGz0NtKayv&#10;t0uxppYooI4zsPlbEXeFVPlG1cKCu3I8vf1LwHp0K22mT2N1ZxJtu4/J1xy0CeWrKXDSKC+FZjtf&#10;adi4QAljpH4ew/2NdaTfT3lpqkeBJZ6tIjS3McQw8izmORUCMIlYMEIJ+VSCYzXs0J4hnPrrWvat&#10;fot94hSGRjF5l1etKUt4/KkLrHDtCx/P5ewMAwIYOEwRVyDxFot5HbwtaxteabqQuLqSMxCaTeyF&#10;ZkkmZfLyI8/K+cttVgG5lGit4Zvreymk0uL7RJNFcR3GqQxqyDlFcwuCoPnMQyvtwQoLPGcX01DW&#10;9dt5NburYRTK8jtbLepKHkzvwQxIaXOA3zSMOpzuJp+z1J9s+51HhzXfE0nh21vZ9Z8yOZrt9P8A&#10;CNjok95LbPmMxvK6xFRtkQMWdyS6bm2qMDOk+Iuo6hZtaaP4Nt4WXS7e3W6XRba3DTPuMqPbxq0j&#10;Jlc7w4I3ISoCiMxaVpniLxTFb/2WdRjurSb7Qum3UaLayMsaGRtqW4E7mOJyBITyc7ScgS6t4Rtr&#10;fw5c63quvTeZpojeO1a8jnhdSC0JjAceYyp8wMihQ2CcSZwvZtbFOtzJXEtdC+ImuSaXf+J/FFnq&#10;FvpOihfsdz5tnBbMHcBTH8u2HYPljzGJBuzkBqk0T4d+F9Li1Dw3qdvax3VrbRvcS6XpsK4iU+cy&#10;xb1cXLMwiO1VDNhiDwMYvh+10bRtFgsrbQZIGjmjZit2s8UibnBYKZG/iIfhhwwycMQNPRNVm0JH&#10;sPFHiCS3kk3TXlwlrarDOu4sHyy5ZGKlgCCB5ud6hd60o9TP2su5rWnhLw54PvrfSotH0/xJdXjI&#10;qXmrKI9LhaSHKFHjUSO8RdmBwGV5TuR1+apdS0LxFq1nqXhk2TzXF9NeSX14LOSSyFxJGyiR5BDF&#10;EAgDMkZZt3nkOCeKr23jDwVZ3CxvaafGk0iS7ZilxGv+jKjII2kLsvkiFd2UIb5lVcEru+HrttM8&#10;LXmm+H9RvNUk1K4+1z3Vnp5dUZTHiJshCpZWfy2RDxuJAZ1JOUr2hz2ieGhowifUb37PZ3UcJuJN&#10;H0WC7umtSNscsEboEVOfnBfbkSAGM4xT1eHVJb2+imu9WurVbiTfea15MkNxbw3TRsvlRRMNnnsy&#10;bd21HcgbiSaueFbvwJf61e22h6rDbXhhjv7S8vrGWZYZIWkkITYjsVCfInmbmAwSVwwe5o+mar8V&#10;dRb+27yymWzs5zHfa7YttkSIvIIoVCBUb5QVx5cW+BSDtjVAcoc3Qp6NfeEodRtNV8O+K7C41B7X&#10;yYbOzYW4jXyBli2x1tXjdSCGOCD8qsCrVheGbC9vPHVuLXwVqMkcxnKy3dvOsVxJH5Em8j7OyvEp&#10;Xbu+UMF6gDnrNJ03QbGytdG8O2Vnoto2sbrrRWge5l05mI3hnhdD5jfJN5UTn92FXcGDAbfgzXfE&#10;gga4h1fT5pIFNtBea1ZzzCRhLIHiaZZ4wsnLRlgrHYAcqcGiIcxS0Tw7Nrs6yah4cvNOg+2QxXFh&#10;bW6Q25hYuY5TFI2ZBG0SMMRIJQ8m4oUDNc+KHh6907xDpMPiTwfJDLZWk8d/a30M7WwldlURxrHH&#10;mGMqkSMvKMRuPDJu5XSoR4h8PrpninxTY3StGYIl126RLgqjg/aXE8iRiJ2DDIJfeWBUKQRpap4W&#10;03UtC/te9+IStHcQwzro89mu+1dY90aNBaSnb8yrIFY/KGk3FSGVSJcpS00t6FzSvAvh/wAJ6vqF&#10;1bfZ9BvrC0YW8+khYJ1Yz5eWaTyi8q4dYygMaknczDJziXmmeOPhrdX1tNfeH5tQEbssCRxxmOKP&#10;dl5BNM4GRglsn5HyVDDKxXXg21g0O+8R69o8Mlta30a3MlnFfPbw7VBYMVjWIJukWMhZGwyKPMJC&#10;7maBr3h74g3gh85UGoRtubMLbFjhMbQtueZJt3y7H+dQGyXZQxB7shKpKOpoan4AvZtMuJbS7861&#10;1drey+0WMcUzNJ5bKzM0iSSkr5rZk2KGD464qnqfwQa/8SQ6zHqWsahGu6S801fCF/qkrxpIv7iY&#10;LCFTJBAZh5f7nLYBVjvahF8PbjxbDqvhXxpb/wBnXsfmS3DXVzaz8wyCaNow+G3eZuLFyWZSrZBO&#10;M/wf8SNb0i1bw1pNrq000rrZmzjiRYLlCQXeQtMElT95IwGDkRgMG6McqFGpJO1ynJYWWleK7ubW&#10;JfFFhfTRTS3Hhm18P3Fql7gR/u5nadtiqA25jKwJVW2oFKVLput69qWh6p/Yk8ltHJqAiu7ey0d1&#10;uLtWcKjzMqYVyxkZVJKuPMUeWBzZ1DUvset3ng3xZ4cs7i6vrWcRWl1eRwz755i42RJCrKNkisDu&#10;KqAx3BttRJBp/gTxtDptrol9rEV1DHJapBb3jWs6ElBE5yqIdm8twqRgkbwQGALmZmeE9Ii0ueG/&#10;ubW4t7rVJktIF+1xww2afKjxfvDDsR0DRsxAUDBLpHtLU/EFhqvh7XtSudd0GS5ntUT7FDbzWmpN&#10;Gg2Fpd3mbCCWfDIWB+fbyd69R4lfTf7Hl0efRbjTVSxOoWMEsdm1wDvIWFWWcyb8yH7u52UDGR5e&#10;NzRvGHgvTdOuNJvtI02xVrhpriS30p4bkbbR4wZmdt5BCurH5jkbVJU5JypMpVJWtc5O3+GOg69o&#10;N1J8PtL8RtY7LWTWJtSsY4I08378SJHG7/Oyy4CS7xhNpDfKZPEnwMS1trKyHiXTtPS82XkLah4g&#10;FuILaNI9qmD7R58ToreY6ZLBVQB2OAtrX/FHwivbCHV/EviTT0mWxt2vk0m12s0a/IUiO47nZ1hL&#10;KwUkszD5Y13cbrfxs07/AISNZVtd2lzTs91barp8yO+19wmLiORpdybiOW2LwPvAUmo31aKUpcvU&#10;m+Iet+AfCeqTeEv+E2s7w6TcM2jWem6lNDDHmMKCXjefdgyyMEyzESE7lyRW9Z2cvxJ1W3fwUt9a&#10;2N4r2s1rNZNcwtJKkJWMTzqqFRsbGCRt8xcg/MMPQvGdx8Qrm18ReDtftY/tk4ebT4rVooYZomdv&#10;NlJgUsTgACEuoBUcMTVq+n8c69pi+GdS8W3Fra2cSQXcerXEduv+uLO4FysUf94jYMkOdwYCmDm9&#10;mjY1n4TSeFPFDeGNB+Ia3H2PVhbz6Lbsq2ocgIC3mSCPbwcHIQhnUFfu07xN8NNf0bU28BeKfHFv&#10;LqcmkPLu0qZ2sobrewjl8799HO/IVlRoFy6guo2Ecn4R1H4M3d1J4lv4tJks4YvMms11m3uJpYwk&#10;beb5fnRxeYjIpK5RnDScs3Db3ibxL4I8YeJpltLHWpIvOFvDp2hax/ocQRYv3lwrkrHG67dwMiKo&#10;YDKbWFHu9Cefm3INE8GeCfDuiah4ym1SaXWpLNkt44dkELo0XKM0M7s0fmqzGAKCEYguSFrM1Pwl&#10;4z12+i0e6t7O/a+mV7a0lA+z21sykLma4hMQCSuFkwV2Nb4Zlbbu6yXU/BPibR7/AFNfhXF9mEn2&#10;qxuNPa5S+EYg2+YJI5lRkwqFFBLElN3AJbjZviIdT8aTaR4fs9e0PR5JlgWzhtnuJHldIwu8zNMQ&#10;W2oAwAIWTg52tQHMVJdK+I/irUP+Ef1C/wDD+nSb/s1ho2lokswCSSyRsVtkbeuYSCERUby12hRg&#10;hmpeH/D8Wp7tY1nSplkaG3hjvpEW4tpY1ld5BIplKyOEcBWTBdlZiMkk0vxne+D3hh8KTeO7h4pU&#10;N7LdaaJknKrujhfyBJ5h3MFABA6EcM1d9pMGoWdhbeNfDvhO90nUI9L85rq8gtbNLdzh0ijRnJUZ&#10;LLt+Z9wZwFV46PJAp9zEm8A+JviDc6Ho+k+G4ZtQ1SQRWWn2cgmt2hj80JCgdx5so7+RkKN4yuDs&#10;wta+C+ofDmSTSfjIdcj1DTZ1j1i3l01xJayvhfKaJIXlhJ8mRZApD5wCBuR36DVviDNo8v8AbOp6&#10;ppOkpNOzl/s9otzcJJB94SSQyYJb5jyxVsbVUM9Hif4peIbOwuLBfFVm00yGQtZLJIiTNKNsjoqp&#10;ECGhDuVjaNgEXCDKAtcftI2srnnuh/DHxl4rbT/EvxC1+PTdN1S1hFr/AGa/+k3UUaJGsSbxlCRI&#10;DuIZmywKkLkY+veHvBXhvVtQ1LxJ4euJLObTvJ0uPW7mdlt5BGTvQoq7yeGCjB3FuOML6RonjtPE&#10;V35OseNbfSbq4Qi68zUPs7XMOGVIYllZzbMWyCzMcqQGXHIsapZxfEz7Lq2i/GLQGv7a8cR2N3ce&#10;fKJmTblh5Z8tT8v+rZYysY74DVyrlM+bU820DVpgy6v4D0WzsbqBrhYbO50p1toVCsNweYmZ5ASF&#10;XJY4jZSCM10SfEbxDpV7Jp/iLW7qH/QXa7u4GWOMOwHGxWClCDtCsgLOFwxXcV67X/hd4c8A6xbj&#10;xDrF5rjXFisy61pOmzrCs0jBhEQpR9yMGwWRlOGUhsMBxnjS58B+GtTa+sfDepXkd9iNHm0C2tcw&#10;tCAsim6iYSsWbjcm5dvJbAw480VuKXLLoZetfEn4vJqkl94b8S2dlaTfLBDqU8EjbVZuQrxfIdxY&#10;Hb8pI44GSVnXPhPUvEF/N9jvtDmgtwixtrWsaeXzsGQsiRpvUAAAHO0bQQpLKClzLqTynoo/tuxu&#10;7XR9O8R6tqupRLLbadb6xp1x5xiSU7eGkddpVXYKyABYGXauQy9d4i+IPwEXV7TXr74UXemr5O6e&#10;2uprreqPIk0sm+G5aEJIyJiRHyoQqwdRsPk+oftN/Fm8e603WvjjHrUFg1vaNpN8kSqkcboXESwo&#10;PJ2nYSQigZdWMrIxHafDv9ovQvEvwz1S2+IPh3Um1XU4fJ8K3nh9ILi3vJzLC5F1axRySHAEqblA&#10;5mwADuNZ80Zb6C9nKOx9rfsl/wDBVT4Z/sn/AA18P+Bvh/4D13wz4d8P61NLcWun6olw91fNIJjL&#10;cyuIFkVpWyRI2xFbCqchF6vxP+1J+yz8ZvC6+NNQ8Z/CnTfF1x4d1RPEF/8AED4Q6faaj4rmuG2x&#10;XMt3p0dtDaSQDy2j+zvNPi3Rt5cSRv8Aml4o+LPwO8JXXiXw94vtdWtdWWGNNNmtrFbaSdltmIEh&#10;zIsUfnvlniVyyI0apHuVo+f1b41/Dy0sd2n6jNiO+hVdYTT5re1mi2MCfLZ5djsY9wUExssZG0sC&#10;X55U6PNe52QrV+SzV0foDpn7B3g7Qvgxovjz9nP4nfDXxF420nTHl8WaSvidr7S9RnLXJF9CpkuJ&#10;YpAuxwzgh2Dfu4gfJr541y/tdYl1vxB8S/gpDNo95qli2pTad42sftktzGId05DQpPLzLIzEWwjD&#10;xqhbajRjyGz+LPhfV/DcnibULe4a1VVa2vbjTonsYslY1MgUbY2IFwVXc7AoysGwWr0DwT49/Zp8&#10;fWulwt8VNTt4bCaKCax1q1mtUltwIxDLGximjQBomYhtoaQhUAySdIKK05rmdaXNryWNpP2Qv2hP&#10;HPgVbXwX+zF48/sOHXvs+oKuqQT/ALsMJ5xLCt4LuIybkjYscLGsblyJl20fiT+z38etEF0fEPh+&#10;azj0C0i1WbS54ZE/sxVijt4ZWuZWbAX5v3TMFZn3MrZ4P2l/23tZ+GkGs+EPDn7RGua9rmoLbtNd&#10;2ut3l4q3DGIvMl3KYi8iRxGNJolI2zgK5KuT6V+zV/wWf1P4erDaftJ/s3+E/EzRWqR311JbppGs&#10;3uFVg73aIWdiUUbWjYfJt/hqfacsrPU0VJTinqvxPn/xNoHxO13w74d8J+F9YsWmuIVlDG3jtxd3&#10;MT5GNjMsrMrxoWRkDRxq7gszyV2OnWPjmx8Map4S8ZtcS2uoeILG0hXwn4Xa7voYRN50zRfaMNGx&#10;JRwh3OArDPO4faOgf8FQf+CYXxa8Tp4w+IH7LMPg6W4UpdarcXl1K1zcRp80U9zYQI7ADysqiv8A&#10;wrt4Oes8b2v/AAQ4+NnhWTxnB8SYb7VFtQ1mL/RfFV9iQOAXe2+0RtIxUoBsA2yZ3bwOSWIit09f&#10;mP6pKSvGS/I/P/UvB58Q3ouNA8PxaVE0ltdXOu64kVvdqyRwQRWzJEZt6sDHIEVtqMHLMDlnr39z&#10;DLd3HhzU7/VIdMWGbUdP1bWLK41BZXYXEe9GV/KjmHlhWEeW37kQqUGPaviZ8PP2b/B19b618PPj&#10;L4c1a3kWZl8Kr4D1bQ828wmBbzpZ76Qyo6QpwEJVmzgFnfzXwl4k+GWvaXrXgnXPh3rmh3FvFex2&#10;etw6xK8Nzb72aM7J7WNolMflkncu1clkSRSy7RqRl3OeVOUe33nO2GvpBINW0rTNS1K+hfybbS/E&#10;NnHZwTwxRoTLhEf7TJJsbEUkTR7pJOADis22vvElr4btTZeHdZ8RRrpN3F5a6hNHFcXKRr9nnZd0&#10;cbIvnROQByIGBYg5r16P4Z/DUeGLW18PfF/Rz4j1m6ie08L+IrGayke4UkokV3cSr9plj+ZA4jCu&#10;ZXJ8oMFOh4S/Zl8b6tr1v8PX8c6HaXWuxyWkbT+IrO309n8lhHIJZJjCdsZLls4jb5GyXaqUouO5&#10;LhOMlpc+f9P1aTSZ5tY0m1Z9Tvrfy9Qk0+1k2x+UN0lrHgyrIAIo0VPkQg47fO+/8aeNfC+q3Goa&#10;V4a1aTT7RZEuNWbTYRYG2CGT94zRReaweNPmIBKjO0/dPf8Aj/Vfhz4DlvNI/wCF0eH7W88P3c1j&#10;fWUfiZLlZSspjHkvEIo5ET5B+7k2EbiFC8p4v8Yv2t/hadEey8NWU2t6sITaQ3l9ptusAhRnEe4S&#10;xFiVbEgVcoR5ZJDBlEzqU4R+II06kpW5TtoPincxzXj3N7oy7U2XmowQm28yNpJiQzwLtVcuzKxc&#10;Z2xhcAqrdV8NfBN98UfEa+CEW4k1T7X5Fu99q09jEZ3QS26wmRl3s7zD7zHJKnkOSfA/Bf7ZPh60&#10;0qH/AISjwLbXGpWk0ckPnWokheOGCfbESW80N5gtRG+7bEvm/KRtUZek/tU69rl/a2Fn4Ljufs8M&#10;ZaORfOKKjfM3mbDIqlSSQWYAk44wozjiKO1yvq9Xdq3zPqjUNK8P6B4j0/wbrGr6hHHpzqNS1SKx&#10;e6W2ceZzFLKCjOUZ2IcBtpQKdm1KwJPEfh+a4kg1Dw291Y2+pLDbtNpjRorrIylvn/1oUGRw0ixk&#10;EjYVOSOWs/E+q/FHR7H+y9N8N2sN9NMLrSbfxhiV3hdg7KJT9xo5FKgBg4Uhd5O2rVtq3hhtKt7q&#10;XwLb3lxHD5i+T4isUjDxQqkj3MDHewja1YF90bOQ5JZdynSNSMldfkKpTlGVm/xubV5rQ8Narbwe&#10;G/A2lR3lxC1xfLCLaCcRiV1KIjtHkEqGw0fRhkxsDU1lc/GLw1o2r+IBo11JoelzSWZXRbC7byCw&#10;iYxFkRFD4lTG15GCtubYm0tn6PqPxo1S1vLfQZ7WGS7sLl7PT9C8RSSrPIZ0JhmVYlHMnLMXcq8a&#10;5GQKn8f+Dv2y4dKtdQsbnw7FpenrAwktfEW63gknCI7+VJGgDkrkskeF8ln3ELuJz9hci/pmn4Rv&#10;9Y8S+M7iz0/w3ptwxmj8y81KaCaHdLKqEyXNzHsWIPGuXdlO2UD70gFUfGGma78PdMtdOD61eXWu&#10;WIe8jsbaVxHiNztV3wifP5aptBCoWAVShC5//CK/tIeDNH022vfiL4d0y6kumksf7Ouo1MiS4l3l&#10;UKLy5JZjubeDkBt2Jvjh4p/ay1C3023+JniS3v8AUtP0UGe4utSijlQyeWTKl3HCWVSML/rQWPLE&#10;t1HOQKMbHO+KL7xnoVhf2N7rZh023jV721vrp47fZKcREBo1WQFEdcvISzBpO+K53xt8QNZ1jRbG&#10;48MLq1qLhSbWTRrRUR54mEaFmRjsR2m+8QQWdmxztrsrcftM6RHcFdVtV0k3K2n9q674ibdIWQwp&#10;CpZFkDsXwp2JnaNq5Uk87Y658b9E1dfEfhcz6Je2sjRWt8vii4iaKEzNJ5ZD7BMHmZzsyQxY4Vju&#10;IUnoOK7ml4eHxn8C6fF478SaHr0d5pN832O4/s+O8s7uQBZXSdrkxxKwjKL5TAjG5Gi+ZWqa7+KP&#10;xb1681Q+M9Y0jwvZxyTz38mj61Yr+5ZCoiiSyCW6IGlZigYHHEa8AVc0GW7bxPa6n8QfAEOrS2U1&#10;wt1pmpST7kZoHRMtFJCSqhmznbseNQzyDeK1vFGh/DyHUZfEWpfD3T7JfIlEl01tb3sLKFDowWP7&#10;R5uMneWLjcg3cjl2luLmic3Nb+JJPDd5qOvapDfWtjiz0WeW8i2yRiM73/0WUHAWGTlkG9slwDvY&#10;51h4w8H2ut2cegzXVwwuo4LEeHmljDBfkKyiOPaZC2/ktk/J8xBJX0rW/G2mWBdLDxTZ2WmyWIs/&#10;7PttNsLK2miZpQx2R23yvsl++fnG2MFiMKOW1Hw14a+F1mug+Cr7Wr641qSM6lqFv4kSWO6WU4CS&#10;eQojxu2BmJJQybSd5CJXvBG0dR2r6pr2v6pANE1++0aTUk23Szakba0laKE+XHOixbdwC8Bg4YyO&#10;2cEhtDR/C+p3ugQx658ari8m8mS2+x6HpP2hYV2qqlp8wNI67Wb5lYKoP8L5WTQfFOkaFBbRN4Yh&#10;DaeLeSW11ASTRq25tkcO1lZX8tnXczOyiOQtsIIPpOn/AB8+HXhbwtcahq/wXtfEEl8iX1lbsnnW&#10;qRxx5jUQFmkLxnB2vKAzMR867iCyRUZcz1OH0r4Y+AdJ0i4u9d1fUFDPEoikWZGRPklVdqK+ySRV&#10;kKs0uzG2T7qlRc8I6P4KuNXk8M+DruLUtchs5Ba2saw2u35ZnK/aZHdrjaySBmjG4fKCOoV3iD9o&#10;1726k0zw1p66RZ3Hlp9nvtPe3WUxx7BHIYZmVIVmRnXDY+XOMNxS1P4m+MfFlpKvhLRfhbo+LVF1&#10;SHQfhfZXSPKHJa5kknnlYvvKS+Yi5PmuSq5K1MqktOVXNfYw3cjpV+A0GiaVca1pvhKPWITpZj02&#10;O30t7qBJpNj+V5jD9786Yx+7QlsGVgBXKQW2n6jokhlhUQrtl0WyuLc/ZpdgZWiQKWRPmRVV1dgB&#10;ggHam7jvGt7+1h4+vJNNl8aeEUtbTz7mKaS3sIHiRA6M+ILSJgxDFd4Tcd4x2atrwBr/AO1R4cXU&#10;bDVl0+6j/dC0kvLgXDRyBv8Al3TyxuWYlguUZYzGXbG0EkaktnEzdOF9GVrrXzHfNcWvgq3Rlzb3&#10;HlyxA/vA2ZlXa0ccaLhlGAx2o3y9FfdeEtdHjJtR03wLp6LNfho9UkmiWaKR98u6d3AR2K7udp5X&#10;IVuXHcfCj4x/FPw/eWNx8Qvh/o/iaxhmZW0+S5NtHLtUK4UuQ0eUCklGj+Yj5Nsbgem2vxN+Gfi6&#10;8vrK6/Z7m0hVaO30q10HWo7sqZR5befI8qNCgAbc5HCv87NtLVXtPItYe8bpnzrpvhLxfqvhW41/&#10;QtWsY4IrNY7q0vL5I7oyYyhQId42KSWLBlwU+TBAHP3ngjxmdbfWr3xJp8cDXSqzy3ksM0jy7RvM&#10;32ZyhLA8o2dpHXrX1JrXir9mV/EYN58KPiFoOqabefbZrqPzvIuVI2oWj+zybGZDKuGlbO51LADB&#10;87uh8O4p7qbSvhv47gkWOKSxkhaFYxGUEmFbbH5cjfvMNwAVI+YghtFyy1ZhKMo6HlrfDjxHrNp/&#10;wleozafbW92qM19FIyi4BEfmsCduMAnnjeAW77Bct/h/4T06FZ7XVdBuLrUpEihkXQIZDBH5i/Mu&#10;y3fK5lUhixJK9flG70izsLLXnt7a58LaxbWmkwE2k10tuJHYHa3yiZcsHMbDcHywbAYbjUGq+HvA&#10;Ed/ex+INY8r7csfmyfbJLOR252p5z/uwTtf5g2MqTnbwxzR2Y/ZVOW6PLrbw9ouh3klvYG8uNTjj&#10;hK3jXhMfk52tlmBKPiNRl1B+Y/U0Qsukvb39rNcabNIgF0ypjfhsbdxQpuUKowGGVMeWU7mX2Dw5&#10;8N/Buo6muhJrEVv5c8TeU/iALCzKdsoaRhJtkULu3OBtGGO4AZmvP2Y/Eksc2j+G9Jt4Yr+9hivI&#10;NE1K1LTRB4nErKGU7PKU5Z8Bidy81WnQz969meMXWo3theR3325rxbxEB8y+E2ZJFywdAwDgEkjK&#10;napRsbs1jRaB4g8RX8eq3viXV21gTxW1r5MsrYml3PGgHkKZMk8BQ4+dCPlr2Dxn4E8V+CZ7eW0+&#10;EetxwxzQ2smprZ295ax3EqkecZYZZ9zI6rIFVo8mIYTAyuRr3wW1K40uGW08C3l1eX0K+ZYSaZcq&#10;iokmNoSKEsWypfcFOwq/IOwlX5ibuJ5Xd6I+j6hNdavrn2RZtkcWoXMkjLelUVmCiFWAZPMAbPdu&#10;McgFdTqmmaP4YvfL1+8t2vJ499xDpEM9x5DFmby5i3lv5uWLHcWGGXBGCKKLBzSNjwDeeI/jTpTf&#10;Ff4kaI2oQ2UkdhYzWem3atDkjiO4S32MSBKWSXczFcrtXC0SeGPCnxC8TQ6H4NvfIQSp9s0+G6t1&#10;kuJG+SPzyQHIPGVBUKpB9SfFfh/8SvFPgPWI9c+Gepx2s8mpQ3j6daziEQzeSVZf9IUhuNykleS4&#10;xk7RVjT/AIo6U95faP4w0SLUbjyPJEX77yVcReWixukYkjmXZHtwHDnksCMtzRqrlszolSlzOx6e&#10;nwj+J2p61p+/wnCVsNSa1uLp547W1SSOOL5BIHZ5HC7nKiTC4TATDZdryaPpVvZ6B4x0zT/DsyzJ&#10;DJpP2r7W4aUJIZVAgYh2V8iQzKrZ3KAAd8/hj40+G5Bb+FPEw1LSdF1K4totQVdSli3bGMS+c8aS&#10;iUIH8wygEf6xuZWIre0j4YyeO9Q0X4heC9IvI9Jjt4YPtMGuZWxuUwJI4p7WTdGsc0xkRy8Zd32B&#10;clguifNsZ/Dozk7vSLH4gxtrlrHqck9lDCjW82nuxWM3G1EWOONmk3pMuCowwSR2bc6gct4h+Efi&#10;fw78RLO+0L4zxaTNcw/bLCxGkzTJDifDwS20QlZWOzzDG0WGVGBQZVX9N8UfBLw/Yf2PofhOOeFd&#10;SuWe61L+0Ldoo7pZlgElz5t0siujPInz7ueoUsyLofA3xJ4u8C+IrjRPFXww0/xR4Z024jTxJH8O&#10;5As1u/yEiS3jngnnEZDtglY3znevIrOpbls/1NKXMpaP8jj/AIaeD/irLqb+GtU8LXfiORZPK0+4&#10;jR9PbynkjLP5Cwj94ADyZkC5GAzjaXfGH4FHRPD1n4w1mLS/C3jSx22v2fSdaa7xDv8ALNxMArbJ&#10;FJwPLLl1ckDKlzn/AA8+Lfxq1zWLyzsdHjRpIfJksZtSkgmKsNitLiUTSbUOMMrDB3MGO3G5rumN&#10;qFnDc+Ire+3tlGKaWZ5Lc7ssquA7DDblypyA2AoUmhRjUj5BKfs5Xtqa/wAMfG+keKof+En8T+EL&#10;jUtStoIE1m60+e3kkmjgWRfLihn3IkbFIm8sqymWH5hEki73+G/EfwyZ9SX4c+PmtbWFZJrEeJrl&#10;Y2toVPnyqfLVYnJ85IWR97MVYKVG6vKNc8V23ha/v7zwv/wkGlSG486212802azRzsYeWHihMu5S&#10;52Sbo87mBJwAen8BT/EuXwwNZ8O6poesaTBDEt1aNYwxhLYszMJ0dkyASck7sbVK5wSCMoy0WoSj&#10;KKu+p3y+NfEvhTw/cWHjTxZo8elRxzT2n9pQ2TXdu7LuXclsAwkMBiYtiVNrJtAfcRlReJ/DWj+I&#10;RZeDfEkNzb28K3Md5Z63Bbo8s00cRnAlCSO6rjBBVG8pgpKgA+r6N8S/2SdL+G8up+Nf2EfCepal&#10;ZX8c/wDaGm6aZbWVXWNHVsWrZYRsMRI6Qo/3lJJ3bHxS/ZK+GWsDX7/wV+zZP4bkNxBcWdjDY26+&#10;RGSWSRHVFWPC+QRhiziQ8sApZ809rA4U+W9z5n0P9oP4CXd5fWOuatqVvZ28kZt3mkMUyruidnhK&#10;LcKxJ3gKwZWXcSASAei8MftFfs06pDoNj4t8J6TrVvLcI2pqsF9Fd3U53qrOitteUsyOZI0brtBw&#10;Ao7XQfBPgfxPNfat4C+AXhy08vzLa603y7V4Sq7I/tKRTrcBdxkaSSOM4QqJFwMqsvw7/Zk8IeIp&#10;7rwxbQ+H7DWI1E9/aXUcNpFdW7h1VknR8oxDyL5BEYOMsehjjlqJXbQ709kmcDL40/Ztn+Lml69o&#10;Xim6s2sWcWtjqHh83FraQx+eEafzYgwZFbKfJIUCRkBWRQPeNR+EXwU1z4fX/wAS/hSND8VSw6l9&#10;m1LVdUaK2stNuGLSRyfaopEEuAjsiz7C+EKqgJjHkHxG0D4QfAkSeCvEHiS3stc023X+1NN0G+uG&#10;Eds0qj7JDD9tiV3LTBmLIWzGHVuXcY3jv4afs8+OPD0OszpZ2a6pfS+Rdw2MdhIIoXf97LbG+eRl&#10;PMe5C/IzgkFRPNLZWLXLHdMlsvhx+xuvi2T/AIaM1nw14TeHRLbUmddUXVrrUEKuyQBdPEsEdziM&#10;LKJXUo4QGJhI7t6n8Ev2QvCPxy8Nabofw08E3mqadqWr3E9pBqWk2ug6dNMsUwSeQ6hPB9qVdo3C&#10;3hdlUxjAMnlt4Tpv7On7NtlaSlL6UaxCrzQyWmtZiW35eOQtuKiTG1WCuGVnGApKmvVfBF9ZeHfB&#10;trd+GfjJ4pt5NJuHM2kw+MJbuG0vLwPCHe2eRomlmjjVWZgp2R/eJXfHKVbyRTlT8zZsf+CWfjS1&#10;0+bxDJ8VvDOiWmmzSCa81FY7iK4v92ZImdrUMs4UNGEYlgI3Y7QxFcrr8fiX4P8AjPQTpfxx8P2t&#10;xsuorO1uJW2aVdELhQssOIt4PBUyt1J2nlpPCHwp+H3j66uPF+pfDy31jXvtVxJdanrOrXt80n7u&#10;RykVmLbykxhihYj5UbgUzxT4w+A/w38M6HrCRN4X1WS3kbS7zTdDWw8p5PMkaD7VausilCbcBwwf&#10;bJIxTOwGoqpGOtkTJ05NNXMrxncQaTrusah8UfCV5dLdajA1jJp+jzyC7hc7t1tN/ZqNKsgyI2Mo&#10;THPQgvV8NfES9+FiWPiKf4I6E9teRtJJLq2pG+VBwRBLBNqBjV0wxViI3BU7cFVZPRPHvif9lj4i&#10;6RHa6F+2z4oaKWSSOLTvEHhdhp7gZO8t9pZ2OWZTKyLIxbzGAHyHhvDuteAdftb+XTvFeg6HdaRY&#10;grdazqFr5V/tm2v5aFZV3urtL5S7SMBRuOd71lv+hPwy0Oa8XfEBNE8D6OPD90l0t5GRr95bQw3F&#10;z58pEqyRLHHEQoL+WyTPNh1cKxXa9WvC3xK1bxXqdvpd40015dXSLLcQ2P2OK5RTsbZOu3y1l2x7&#10;5I2DNs+ZycCuVTRb7whrd1oWmfGvwTNazN9ukuF8SiJT5bg+VGyDhhg7UcsDv37HdVZer0vS/hd4&#10;p0O01uLxVofiPUreW3PzeKL+GOXgtIrPKImWVWC/6pJMbhk4C7nF9Acep6n4O8aeCdB8Gx+PLj4U&#10;yw6hcS2z68NDu54bidjM0ZeEtI9mHRZA7R+WqE3Ue7c370c74y0rwrp2r6drXgL4kw6Zp97HJPBH&#10;c3iQG0RYjKsLNCTJKNykD74fPyucErDpfwa8YaX4Evn8Z6ZJfWVvavfQXyfEi1t7K4RPMR5I47m6&#10;jlcoFiKo2+QlXAQK1eeazfeMNSmbV9D1PTfsOm6hJF9l1j4gaEqPdIEQzJbvMElO5/8AWBHZ1lbB&#10;4LB80YuwcsrbHYP4c+2XugWOoi81O41RI3muFs57VRI02EjZVkErFlKOCY4xvfB3ABj2uhfBzxXe&#10;vq2gWPw58R6fCshVf7J8TRQRDyn2vI7TYYhl8vHLDMW1Uzt2eL+H/j78cfDrRWngzw/NZaPHqBl1&#10;W7tdN0yfdc5ZpRF5CxqELCQhNxUBR1xzr698Tvibd6Zp3ih/h3q11Hf2sUX26/8AAtpYIA5Kqwnt&#10;5XkwrEncqgsWJIJIye0iEY2Nv4i/A7xNpWmaXqPiLxLeWvntMkVvHqFrcNDGuQ4LNAxXJCn5d27j&#10;gso2mmXPj74NzzXvhH4wrqSfvIDHD4ajkmuIZTukAEUML4b5RyysN2MBd2PK9F+IPxH8D39r478V&#10;fspX2vaJ5KzWcN5LfRWZVBlfmttoVFDAHYUyFX7rA157Y/Fv4q+NvFnk3fixdDtbicJJHJqUcMNu&#10;g2YA+1zDdt8tG+Zi25QxJbmsvbU09maKjUktD6S/4TDx5Lql54i0vw74Z0m3t0lkjtG0+UeWzyFl&#10;eFmuyxKglAzM8mNuGc4ZeD0/4jeK9f1qy0+18N+HdQuo7eSEWtpq1zGZsSkocKW2fMxUBCAd7ZAJ&#10;qpdXvg3TNW0/TtY/alh1yxjXzdqzT3clvMcGQiGJVgGAXbO+dc9ASMHQ8SftJeCPBniG0/4VF4f8&#10;WNqA+1HUri40LTdNV5DIVKoltBI7LsA3PIck7lCIrEmvax7hGlJX0J7H4q2+lxDT/Gvwu1ePM20T&#10;6VrjXKmUFSAuWiJAG0Yy2Dx1AxRvr/4d6tKZdO1rxZp8kYBFtdaCZUKbnxmRFyd3zklXUE8biPu3&#10;/Dv7SXh/R/GGi6l4W+GWq32qX0bWl4kmj2rQSTmLaVVViJeRZH4kKh1AUrj5cegjWo/h/wD2eJdN&#10;1Ly9JunupLM+HbKJtPuDgPBKm+QIcMoQ3DqDguqDzEoilLaX4GsqsYxS5LfPc8ztR8VY9E+x+GfF&#10;NrqEcMbeW82m3kat8xBBDRsuNpCGPcFCgg4zhpdV+Jvi+0vzcf8AEmlkt49wv7W0vZrdtrbtiZ8q&#10;LLM2Cqqw64ALNv8Aa9M/aB8Yw63Lret+BrrRPEMkKx28NxrjyQpGNjF/LieSbeZeDv5wucY3oY9b&#10;/ar0KD4lJ4DiWPTrFLVo77R9YuLi7sbKeQPJI370Bj+8WMgOm5S4Rt/l7mrbqYe7fY80t/iN4ovN&#10;KuNd1DxF4R02K6uhNaWt9cYmWXayOdnkExruZsKRxlSzYy1a9h8fL7wppdxBd6vaySWs0fl39rq8&#10;dml5GMlRh3XK7ipywONmDglkOsPjh8IY9LZopWubqPV2+0x/ZbTyjMrTiH7KWtophAyyA+X5ajIG&#10;VBXZWH4I17RPGuu3ev8Ahu4+z2tpdGO8juLqV4RlmK7RGRHE4ZDt3eUmOBgBgz5XJ6SNlWjGnyuJ&#10;l3f7SviO5vf7WvfHXhlZLPesPmeOJbho89PL5wzZyARtGAmCuA1ZY+PyeGpZdP1yLUrjVo9WNxY2&#10;ek6j9rJBUKVIUfLGQNxwSxckrgsSOz0XwRofxR1bTor3W7zS2bVvtSzCxS9a+sGuDE15boZ0id13&#10;KDEhZWwCJNhLjtfDf/BPDw9q3je3l1j4maS9vHN+8h1yGO10+7mLlinmXKQfvGwQEYAtsBUsoDF8&#10;tTo0YRcebVG18DviB+yrrWiSap8UvFU2m3yvJcQ2viaz1NRdWwjJW3xA6gHcPlZwenIOPm3Lvx1+&#10;xo2j3Oo6j8SrX7b9shtbWzu/D909tEsiOZJPOSDzHEedu4sqnJO9gOc34kfskXnwxNr4d1v4JeNL&#10;PTdUtJm0/wAVaLpUWoQNAm9vNeN4GeTBidWYSsAEdVboteA6r8EdL07Urq78W+MLOfTLe5YPqln4&#10;MvILS4iI2xhn2wSQuWBjfdGoVhkO4IJXvpm7nT5VG1j2p/Hv7GMclza6Xpn9tRXiyhtajhv4Xjka&#10;DzCAEm29mJd28xR55GRGgPO+PI/AK30j/DP4keGdNXTba3ns47rxZ9utJEaMMLaGOISyMAhckANJ&#10;HIzIxTouTqXwJ/Yk1PwbNc6N8WbebW9IeWC8Fv4hiMF95RH762t7qKKaNJCxESlpCzL8xTO4eVeK&#10;/wBmrXNF0WTxd4X0bWLy3ivDFbyWemzzRzZZRuSSKNkZcOgYHBw2CATitfe6HK+W9nc2fDupfG4e&#10;P5LjQ/ihbW99cXSSzatb6ksxQfZ0KOwWdGc4TG1oS2fvZZix9E1z4i23hl/7H8c/G3br+mTeRq0E&#10;Wkz2bLcLNloX8m3cD55FQqC52oQPLBYN86tY/EzwqsckWj6hbu2G/wCPpPLGAxJ2qAu4qeQy5ByG&#10;PUVqaV8afjB4C8KDw/p/xDa1s8yMy3UKGSTzV2uDK2JGB2YIJIHXABJJ8OqIceY9hl/ba1fwRq93&#10;pGmW+hXcOYyZrrykcuqBDzc2nTCKQqAKM5wNwJK+fvF/7Q3jfxPeW51n4hXF01larbQNZ7YVEak4&#10;/wBWF385+ZssfU0VjKp73xFqm/5fxLWq/BBL3TpI9G8YabeQwpsjlF5dC6NwcSBnjKFUjwZTu5wd&#10;zMVUrjp/DPg+4tPEumeGNH+K+k3UaWUtjZ30Sx70Wcp5kkbwuDlZJnVCFcbwu0ligTX8Df8AJPNU&#10;/wCv6T/0VJTrz/koXjb/ALCWs/8AohqfLHsSqspRdzkfB3w78PXGqXHhzwX4k/tB21lb5VWxMYmt&#10;4wqhQ5UMm7zHwyqRuADAMAR6r4Z1fUpNVtfFWj6Usl1Jcx295JY3yzPMVt28u6eaNX3MpQSFmGzY&#10;dzHLmuav/wDj/t/+wXa/+hCtn4nf8he7/wCvOf8AlPVRio6Iic5S1Z0cqT6N4HudC13RL5VbVlvd&#10;Qm1m4llcxuoi+bzztUGRbkklgAMkAEB2sal4eurvwBY+BNL+KWpeFbfQrqQWN1psKx25hspfljBL&#10;NIrgmadU3O2ZHJEmcCb4U/8AIzSf8D/9DWofgf8A8fk3/Yj2v/olqvlUo6iu1qja1SzsPFHgDSbf&#10;W9E0/UbqSz2q0gENg+nooGTHJ5IjnzOR5bPiXYgXYzgi14U1Lwxp3hDTfB+r+DtB8P29ndNb3Got&#10;qkNvcSWnmEOUaFzEs0YYybYGjLhNwQ5aIZviz/k6HR/+wfd/+jbquq1L/kEa9/11g/8ASN60jC9y&#10;ZS5ehxfjn9mbWvil8OZvGXga38RNFY2KXmnxWWp200ctkbeeVUuE8l5FmZYsAu7KER887lXjPCf7&#10;IHjLwjpOp+M7P42aJqIjtd1m0tzdtJOgTdEbOW2O2YOsTooWSIk7dxVTx12j/wDJUvDf/YYP/ode&#10;p/sjf8ibr3/Xxr3/AKTyVhKK5jojUagfKFppHxXuIWF/8Vbq1028WQRN4mWbTrdWichWYzhomcqz&#10;Nh2DIenOM5F54X8X+Ork2ureNfD2tT21wUZm8Vv5Fw/Ztz7lzjceCq7RnCj5T9E6n/yJN5/u3P8A&#10;6UmvnXVv+Sh+GP8AetP51nKnHkNI1JG18NfDH7engzQ/7A+GnjK1h06VftUem2XjDTljlMUkpDrA&#10;04LujNIQwUuu9iMbjnvPh38Z/wBvzQYLifxFpfiDxHod15awLpPjxraE7TuLxm3uCp+8fmUcSA5O&#10;5WFdb4z/AORv1D/sbP8A2lHXWaj93xd/1623/o2OiOH93STD6x71+VHzT8afBnxVvvF+q+KtS/ZS&#10;/wCENs9Yumut2pR3FwyR7lWWWS4KvIxLODI2AC0mQq5ArzbVfh78Tftt1BcaTd2tk7f6Z/YHhuYo&#10;FGCpKukRbJA688ZPpX6afCb/AJBmmf8AXhp3/o6On/G3/kQ7P/sJf+yyUfV1a1xxrPm2Pyv1XRri&#10;+k+x+HPBHiIhY1Ml5cWJkmkbBP3VG1VGAwxgnByT2s/CyPx74X8X3F74csNRaAwzR3Dzr5HmL5eQ&#10;CfmUSDhgu7J6AgkV9b/EP/kRh/2Eof8A0FK8B1f/AF8//XZf/RcVRLCqLUrlxr3i1Y674G/Fj4pW&#10;HjG9/wCEX1jVJr6G3lF5awgqCOctOSuNqEo+5yOcKCC4Cdf8TfiL4w0P4c+KvB2rXd6174ku1ulG&#10;peKXtI7eRGiZZ0CgLKxDS5d5FVhwgyxBi/ZX/wCPXxd/2LMf/os16h4r/wCSMD/sPSf+jJK3l7ys&#10;+ph9o+U9TsPHbaZHdaz4n1B1Ww8ma4W9lZRbgkBBIl+ysmXkOMD5nHB3nD9b8W69bazJY3FrqMTS&#10;W5SSabxcPOyV+Z1jRrcsCBHxI74UZ3NwR7R8WP8Akg03/Ywn/wBEmvBPiZ/yM3h3/dvP/QqxqR9l&#10;EunU55ao2tK1u60LxTb6D4p1tnvJL5otRkvoYfJWfzXVJZrxb2RyNj4JIAQcAfxHD8S6t4mNzBqi&#10;fEbQma6hLXc9rbxmR3EmzcshgTcerbgzLgZDZ+WuXn/5Hm6/65v/AOgV1Xwg/wCRkX/sPN/6KmpR&#10;k5WRdldvyN6w+Fs3iPw6fFDrJqtjHC3kWsesWF/J5aMScO+824Z3YbdrKzhsF2UKMu7+FljrVo0m&#10;neFfEccLKN1xF4eAt02F0dy0ZRVjUpnOEGcnsSfoL4f/AOvtf+vMf+k711Pij/kU7T/r4T/0pirb&#10;2EXYw9vJPQ+SfFH7M+rDR4b3RjBJHLKUiWK8dkt1GG86Q/PGitu4USE8gnBIU8dZ/CzxH4hsYLjS&#10;9VWSFo4FsFuLy1iM00gQsiqZ9zYYkZAY/wCr3hdwx6n8XP8AkaNe/wCvVv8A0Fq6PxT/AMhHwz/2&#10;C7H/ANENWEsPTcjaOInZHC+G/gB+0jFod5PYeOPsbaXC1t/Zv9oT/aYo3Z0eJFVT5RDr5bpuUjew&#10;YY31ynxk0230vy9J8d+JNW1DxHp6x2HmTxxmGOGAeWY1ZJjxHt28qWZ/M3EMDWQf+Qdff9c7f/0f&#10;T/hj/wAlq0X/ALCU385a5qnLGKS6+dzppc0nq/wJfBniHwL4Xgk8R3Xw4i1Tzpfs+nxakzTQq+5S&#10;Q6qyb2K5zt2/whSpJIm0dvH/AIqiTS9Gu57K1eaOWz02W3EVi5US/vcOdg4jmyQMZDY4DbfrD42/&#10;8kx0T/r7vP51474b/wCR18Pf9gMf+j7mto0vetczlV0bt+pkaV8OvF9zqzaV4i1Xw3os1jcQxRap&#10;Fq0jF3YbxIlsiOzKqqxyEiX923zcZq34z8PeP/hV4nsLzVvHV9e2t832pZofNjuJhMWQclWCtgu4&#10;DyAbZAf4znX8N/8AH34s/wCvOT/0fHXN+F/+S6WH/Yyx/wDoVzWkoqNNNGXtHKTv0Ppf9jf4l/C7&#10;w3pv9gfGPxfJfTasynUNF1DwrPeWwhaEDyWns3yh8tWcw/Z5Au4kuoBdvTPEPg79i7VvE0eraf4j&#10;tptJfVLU3+pWt4+nSRyGBVKsJoZZPvmPbEIZCy5Hy/fHzTa/8iyv/ZK7X/0RFT9G/wCSWJ/2DtQ/&#10;9EW1bR7eRk5e7segnR/2ZDcat5Pi8S6fbXFwmiSTeCQ9vNMW2i1zJJHJmQ7j5nlkqqMBtWTCxWfw&#10;/wBQvdVuPhl8O/HXgXxdHBpp1HUtF0NbmBShUfvBFdQOZSoKLIqRjaRGxLBVVfH/AIe/8j94X/7C&#10;EP8A6Iauzh/5PV8Q/wDXu/8A6QT1V9vUO5L4o8D6F4J16117W/AN6lvZw3hmt9N1oafJDMGj8jyY&#10;yiNAEIUOxWRmYZyAmw19P+PPjqwium0jxJcX630m5NQ1rUkzdRRBy0fmeX/pJPmGMbXdwoCoVO5D&#10;1viz/katG/6/D/M0mh/68/8AYDu//Q3rTkRkqjZyk3jfx1a6i+q2HjEWetPND9qxGZYWulRsJtRp&#10;GWXCIrRgNGo35SMtsME3j34heDvEa6/IbWdRcqVkurkPJAqRqvmskTFmYBlwDgqcLsLci78Sv+Q3&#10;42/7D13/AOi3rzTWP+P/AMO/9hMf+0KmyjsUnKctT6Kj/aQsviZomp6v4x/ZM8Kaprul31rC2tOb&#10;kLJ5vmPIZFluXxPI7Y2gZGXcDCfLy2n/ABMHg37dJcfs/wCn2sd0hjs9Sms0WYRNFJHIEk38kh0O&#10;/AIVmJOMbccf8inbf9hqH/2WuV8ef8jvD/14Sf8AoxqcfdJlJykkamp+Iv2cvE1rdar4kbU9FvLq&#10;dWuYXv3dY0QSRfubgTFmYDaAjKykYwMRndzMfgL9nLWHjmtbLxFqF3fTLBgahZ3s7x5DQmGERqFy&#10;AFYFjt3bQGJxVfWP+Py7/wCvO3/9FLXRr/yG9G/6+7L/ANK3pcsZuzQc0o7M4qz0j9nmw01RqmmX&#10;1xMbqVVmbwiFJiG0KCyXoRmzuyVHcZ7AFSeMf9fZf9g+P+VFRZLovuNormjdt/ef/9lQSwECLQAU&#10;AAYACAAAACEAPlqpJwoBAAAVAgAAEwAAAAAAAAAAAAAAAAAAAAAAW0NvbnRlbnRfVHlwZXNdLnht&#10;bFBLAQItABQABgAIAAAAIQA4/SH/1gAAAJQBAAALAAAAAAAAAAAAAAAAADsBAABfcmVscy8ucmVs&#10;c1BLAQItABQABgAIAAAAIQAn7jJM1wEAALkDAAAOAAAAAAAAAAAAAAAAADoCAABkcnMvZTJvRG9j&#10;LnhtbFBLAQItABQABgAIAAAAIQBYYLMbugAAACIBAAAZAAAAAAAAAAAAAAAAAD0EAABkcnMvX3Jl&#10;bHMvZTJvRG9jLnhtbC5yZWxzUEsBAi0AFAAGAAgAAAAhAJZZyGzhAAAACwEAAA8AAAAAAAAAAAAA&#10;AAAALgUAAGRycy9kb3ducmV2LnhtbFBLAQItAAoAAAAAAAAAIQBYB7E6POwAADzsAAAVAAAAAAAA&#10;AAAAAAAAADwGAABkcnMvbWVkaWEvaW1hZ2UxLmpwZWdQSwUGAAAAAAYABgB9AQAAq/IAAAAA&#10;">
                  <v:imagedata r:id="rId16" o:title=""/>
                  <o:lock v:ext="edit" aspectratio="f"/>
                  <w10:wrap type="square" anchorx="margin" anchory="margin"/>
                </v:shape>
              </w:pict>
            </w:r>
          </w:p>
        </w:tc>
      </w:tr>
    </w:tbl>
    <w:p w:rsidR="00DA578B" w:rsidRDefault="00DA578B" w:rsidP="00B527D3">
      <w:pPr>
        <w:rPr>
          <w:rFonts w:ascii="Calibri" w:hAnsi="Calibri" w:cs="Calibri"/>
          <w:b/>
          <w:color w:val="FF0000"/>
        </w:rPr>
      </w:pPr>
    </w:p>
    <w:p w:rsidR="00DA578B" w:rsidRPr="00443458" w:rsidRDefault="00DA578B" w:rsidP="00B37BA7">
      <w:pPr>
        <w:jc w:val="both"/>
        <w:rPr>
          <w:rFonts w:ascii="Calibri" w:hAnsi="Calibri" w:cs="Calibri"/>
          <w:b/>
          <w:bCs/>
          <w:color w:val="FF0000"/>
          <w:sz w:val="28"/>
          <w:szCs w:val="28"/>
        </w:rPr>
      </w:pPr>
      <w:r>
        <w:rPr>
          <w:rFonts w:ascii="Calibri" w:hAnsi="Calibri" w:cs="Calibri"/>
          <w:b/>
          <w:color w:val="FF0000"/>
        </w:rPr>
        <w:br w:type="page"/>
      </w:r>
      <w:r>
        <w:rPr>
          <w:rFonts w:ascii="Calibri" w:hAnsi="Calibri" w:cs="Calibri"/>
          <w:b/>
          <w:bCs/>
          <w:color w:val="FF0000"/>
          <w:sz w:val="28"/>
          <w:szCs w:val="28"/>
        </w:rPr>
        <w:t>Studiare</w:t>
      </w:r>
    </w:p>
    <w:p w:rsidR="00DA578B" w:rsidRDefault="00DA578B" w:rsidP="00B37BA7">
      <w:pPr>
        <w:widowControl/>
        <w:tabs>
          <w:tab w:val="left" w:pos="709"/>
        </w:tabs>
        <w:suppressAutoHyphens w:val="0"/>
        <w:jc w:val="both"/>
        <w:rPr>
          <w:rFonts w:ascii="Calibri" w:hAnsi="Calibri" w:cs="Calibri"/>
          <w:b/>
          <w:color w:val="FF0000"/>
        </w:rPr>
      </w:pPr>
    </w:p>
    <w:p w:rsidR="00DA578B" w:rsidRPr="00B37BA7" w:rsidRDefault="00DA578B" w:rsidP="00B37BA7">
      <w:pPr>
        <w:widowControl/>
        <w:tabs>
          <w:tab w:val="left" w:pos="709"/>
        </w:tabs>
        <w:suppressAutoHyphens w:val="0"/>
        <w:jc w:val="both"/>
        <w:rPr>
          <w:rFonts w:ascii="Calibri" w:hAnsi="Calibri" w:cs="Calibri"/>
          <w:b/>
          <w:i/>
          <w:szCs w:val="28"/>
          <w:lang w:eastAsia="en-US"/>
        </w:rPr>
      </w:pPr>
      <w:r>
        <w:rPr>
          <w:rFonts w:ascii="Calibri" w:hAnsi="Calibri" w:cs="Calibri"/>
          <w:b/>
          <w:i/>
          <w:szCs w:val="20"/>
        </w:rPr>
        <w:t xml:space="preserve">Ora rileggi il testo e segna </w:t>
      </w:r>
      <w:r w:rsidRPr="00B37BA7">
        <w:rPr>
          <w:rFonts w:ascii="Calibri" w:hAnsi="Calibri" w:cs="Calibri"/>
          <w:b/>
          <w:i/>
          <w:szCs w:val="28"/>
          <w:lang w:eastAsia="en-US"/>
        </w:rPr>
        <w:t>con una X se la ri</w:t>
      </w:r>
      <w:r>
        <w:rPr>
          <w:rFonts w:ascii="Calibri" w:hAnsi="Calibri" w:cs="Calibri"/>
          <w:b/>
          <w:i/>
          <w:szCs w:val="28"/>
          <w:lang w:eastAsia="en-US"/>
        </w:rPr>
        <w:t>sposta è vera (V) o falsa (F). S</w:t>
      </w:r>
      <w:r w:rsidRPr="00B37BA7">
        <w:rPr>
          <w:rFonts w:ascii="Calibri" w:hAnsi="Calibri" w:cs="Calibri"/>
          <w:b/>
          <w:i/>
          <w:szCs w:val="28"/>
          <w:lang w:eastAsia="en-US"/>
        </w:rPr>
        <w:t>piega il perché con una frase del testo, come nell’esempio.</w:t>
      </w:r>
    </w:p>
    <w:p w:rsidR="00DA578B" w:rsidRPr="00924073" w:rsidRDefault="00DA578B" w:rsidP="00924073">
      <w:pPr>
        <w:pStyle w:val="ListParagraph"/>
        <w:rPr>
          <w:rFonts w:ascii="Calibri"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20"/>
        <w:gridCol w:w="360"/>
        <w:gridCol w:w="360"/>
        <w:gridCol w:w="3780"/>
      </w:tblGrid>
      <w:tr w:rsidR="00DA578B" w:rsidRPr="00B37BA7" w:rsidTr="00F42F0A">
        <w:tc>
          <w:tcPr>
            <w:tcW w:w="5220" w:type="dxa"/>
            <w:tcBorders>
              <w:top w:val="nil"/>
              <w:left w:val="nil"/>
            </w:tcBorders>
            <w:vAlign w:val="center"/>
          </w:tcPr>
          <w:p w:rsidR="00DA578B" w:rsidRPr="00B37BA7" w:rsidRDefault="00DA578B" w:rsidP="00B37BA7">
            <w:pPr>
              <w:pStyle w:val="ListParagraph"/>
              <w:spacing w:before="120" w:after="120"/>
              <w:ind w:left="0"/>
              <w:rPr>
                <w:rFonts w:ascii="Calibri" w:hAnsi="Calibri" w:cs="Calibri"/>
                <w:szCs w:val="24"/>
              </w:rPr>
            </w:pPr>
          </w:p>
        </w:tc>
        <w:tc>
          <w:tcPr>
            <w:tcW w:w="360" w:type="dxa"/>
            <w:vAlign w:val="center"/>
          </w:tcPr>
          <w:p w:rsidR="00DA578B" w:rsidRPr="00B37BA7" w:rsidRDefault="00DA578B" w:rsidP="005E26F3">
            <w:pPr>
              <w:pStyle w:val="ListParagraph"/>
              <w:spacing w:before="120" w:after="120"/>
              <w:ind w:left="0"/>
              <w:jc w:val="center"/>
              <w:rPr>
                <w:rFonts w:ascii="Calibri" w:hAnsi="Calibri" w:cs="Calibri"/>
                <w:b/>
                <w:szCs w:val="24"/>
              </w:rPr>
            </w:pPr>
            <w:r w:rsidRPr="00B37BA7">
              <w:rPr>
                <w:rFonts w:ascii="Calibri" w:hAnsi="Calibri" w:cs="Calibri"/>
                <w:b/>
                <w:szCs w:val="24"/>
              </w:rPr>
              <w:t>V</w:t>
            </w:r>
          </w:p>
        </w:tc>
        <w:tc>
          <w:tcPr>
            <w:tcW w:w="360" w:type="dxa"/>
            <w:vAlign w:val="center"/>
          </w:tcPr>
          <w:p w:rsidR="00DA578B" w:rsidRPr="00B37BA7" w:rsidRDefault="00DA578B" w:rsidP="005E26F3">
            <w:pPr>
              <w:pStyle w:val="ListParagraph"/>
              <w:spacing w:before="120" w:after="120"/>
              <w:ind w:left="0"/>
              <w:jc w:val="center"/>
              <w:rPr>
                <w:rFonts w:ascii="Calibri" w:hAnsi="Calibri" w:cs="Calibri"/>
                <w:b/>
                <w:szCs w:val="24"/>
              </w:rPr>
            </w:pPr>
            <w:r w:rsidRPr="00B37BA7">
              <w:rPr>
                <w:rFonts w:ascii="Calibri" w:hAnsi="Calibri" w:cs="Calibri"/>
                <w:b/>
                <w:szCs w:val="24"/>
              </w:rPr>
              <w:t>F</w:t>
            </w:r>
          </w:p>
        </w:tc>
        <w:tc>
          <w:tcPr>
            <w:tcW w:w="3780" w:type="dxa"/>
            <w:vAlign w:val="center"/>
          </w:tcPr>
          <w:p w:rsidR="00DA578B" w:rsidRPr="00B37BA7" w:rsidRDefault="00DA578B" w:rsidP="001C4F93">
            <w:pPr>
              <w:pStyle w:val="ListParagraph"/>
              <w:spacing w:before="120" w:after="120"/>
              <w:ind w:left="0"/>
              <w:jc w:val="center"/>
              <w:rPr>
                <w:rFonts w:ascii="Calibri" w:hAnsi="Calibri" w:cs="Calibri"/>
                <w:b/>
                <w:szCs w:val="24"/>
              </w:rPr>
            </w:pPr>
            <w:r w:rsidRPr="00B37BA7">
              <w:rPr>
                <w:rFonts w:ascii="Calibri" w:hAnsi="Calibri" w:cs="Calibri"/>
                <w:b/>
                <w:szCs w:val="24"/>
              </w:rPr>
              <w:t>Verifica nel testo</w:t>
            </w:r>
          </w:p>
        </w:tc>
      </w:tr>
      <w:tr w:rsidR="00DA578B" w:rsidRPr="00B37BA7" w:rsidTr="00F42F0A">
        <w:tc>
          <w:tcPr>
            <w:tcW w:w="5220" w:type="dxa"/>
            <w:vAlign w:val="center"/>
          </w:tcPr>
          <w:p w:rsidR="00DA578B" w:rsidRPr="00B37BA7" w:rsidRDefault="00DA578B" w:rsidP="00B37BA7">
            <w:pPr>
              <w:pStyle w:val="ListParagraph"/>
              <w:spacing w:before="120" w:after="120"/>
              <w:ind w:left="0"/>
              <w:rPr>
                <w:rFonts w:ascii="Calibri" w:hAnsi="Calibri" w:cs="Calibri"/>
                <w:szCs w:val="24"/>
              </w:rPr>
            </w:pPr>
            <w:r w:rsidRPr="00B37BA7">
              <w:rPr>
                <w:rFonts w:ascii="Calibri" w:hAnsi="Calibri" w:cs="Calibri"/>
                <w:szCs w:val="24"/>
              </w:rPr>
              <w:t>Un minerale è formato da elementi chimici</w:t>
            </w:r>
            <w:r>
              <w:rPr>
                <w:rFonts w:ascii="Calibri" w:hAnsi="Calibri" w:cs="Calibri"/>
                <w:szCs w:val="24"/>
              </w:rPr>
              <w:t>.</w:t>
            </w:r>
          </w:p>
        </w:tc>
        <w:tc>
          <w:tcPr>
            <w:tcW w:w="360" w:type="dxa"/>
            <w:vAlign w:val="center"/>
          </w:tcPr>
          <w:p w:rsidR="00DA578B" w:rsidRPr="00B37BA7" w:rsidRDefault="00DA578B" w:rsidP="005E26F3">
            <w:pPr>
              <w:pStyle w:val="ListParagraph"/>
              <w:spacing w:before="120" w:after="120"/>
              <w:ind w:left="0"/>
              <w:jc w:val="center"/>
              <w:rPr>
                <w:rFonts w:ascii="Calibri" w:hAnsi="Calibri" w:cs="Calibri"/>
                <w:szCs w:val="24"/>
              </w:rPr>
            </w:pPr>
            <w:r>
              <w:rPr>
                <w:rFonts w:ascii="Calibri" w:hAnsi="Calibri" w:cs="Calibri"/>
                <w:szCs w:val="24"/>
              </w:rPr>
              <w:t>X</w:t>
            </w:r>
          </w:p>
        </w:tc>
        <w:tc>
          <w:tcPr>
            <w:tcW w:w="360" w:type="dxa"/>
            <w:vAlign w:val="center"/>
          </w:tcPr>
          <w:p w:rsidR="00DA578B" w:rsidRPr="00B37BA7" w:rsidRDefault="00DA578B" w:rsidP="005E26F3">
            <w:pPr>
              <w:pStyle w:val="ListParagraph"/>
              <w:spacing w:before="120" w:after="120"/>
              <w:ind w:left="0"/>
              <w:jc w:val="center"/>
              <w:rPr>
                <w:rFonts w:ascii="Calibri" w:hAnsi="Calibri" w:cs="Calibri"/>
                <w:szCs w:val="24"/>
              </w:rPr>
            </w:pPr>
          </w:p>
        </w:tc>
        <w:tc>
          <w:tcPr>
            <w:tcW w:w="3780" w:type="dxa"/>
            <w:vAlign w:val="center"/>
          </w:tcPr>
          <w:p w:rsidR="00DA578B" w:rsidRPr="00B37BA7" w:rsidRDefault="00DA578B" w:rsidP="00B37BA7">
            <w:pPr>
              <w:pStyle w:val="ListParagraph"/>
              <w:spacing w:before="120" w:after="120"/>
              <w:ind w:left="0"/>
              <w:rPr>
                <w:rFonts w:ascii="Calibri" w:hAnsi="Calibri" w:cs="Calibri"/>
                <w:szCs w:val="24"/>
              </w:rPr>
            </w:pPr>
            <w:r w:rsidRPr="00A933B5">
              <w:rPr>
                <w:rFonts w:ascii="Calibri" w:hAnsi="Calibri" w:cs="Calibri"/>
                <w:bCs/>
              </w:rPr>
              <w:t>Le rocce sono formate da minerali, cioè da elementi chimici</w:t>
            </w:r>
            <w:r>
              <w:rPr>
                <w:rFonts w:ascii="Calibri" w:hAnsi="Calibri" w:cs="Calibri"/>
                <w:bCs/>
              </w:rPr>
              <w:t>.</w:t>
            </w:r>
          </w:p>
        </w:tc>
      </w:tr>
      <w:tr w:rsidR="00DA578B" w:rsidRPr="00B37BA7" w:rsidTr="00F42F0A">
        <w:tc>
          <w:tcPr>
            <w:tcW w:w="5220" w:type="dxa"/>
            <w:vAlign w:val="center"/>
          </w:tcPr>
          <w:p w:rsidR="00DA578B" w:rsidRPr="00B37BA7" w:rsidRDefault="00DA578B" w:rsidP="00B37BA7">
            <w:pPr>
              <w:pStyle w:val="ListParagraph"/>
              <w:spacing w:before="120" w:after="120"/>
              <w:ind w:left="0"/>
              <w:rPr>
                <w:rFonts w:ascii="Calibri" w:hAnsi="Calibri" w:cs="Calibri"/>
                <w:szCs w:val="24"/>
              </w:rPr>
            </w:pPr>
            <w:r w:rsidRPr="00B37BA7">
              <w:rPr>
                <w:rFonts w:ascii="Calibri" w:hAnsi="Calibri" w:cs="Calibri"/>
                <w:szCs w:val="24"/>
              </w:rPr>
              <w:t>Le rocce sono tutte uguali</w:t>
            </w:r>
            <w:r>
              <w:rPr>
                <w:rFonts w:ascii="Calibri" w:hAnsi="Calibri" w:cs="Calibri"/>
                <w:szCs w:val="24"/>
              </w:rPr>
              <w:t>.</w:t>
            </w:r>
          </w:p>
        </w:tc>
        <w:tc>
          <w:tcPr>
            <w:tcW w:w="360" w:type="dxa"/>
            <w:vAlign w:val="center"/>
          </w:tcPr>
          <w:p w:rsidR="00DA578B" w:rsidRPr="00B37BA7" w:rsidRDefault="00DA578B" w:rsidP="005E26F3">
            <w:pPr>
              <w:pStyle w:val="ListParagraph"/>
              <w:spacing w:before="120" w:after="120"/>
              <w:ind w:left="0"/>
              <w:jc w:val="center"/>
              <w:rPr>
                <w:rFonts w:ascii="Calibri" w:hAnsi="Calibri" w:cs="Calibri"/>
                <w:szCs w:val="24"/>
              </w:rPr>
            </w:pPr>
          </w:p>
        </w:tc>
        <w:tc>
          <w:tcPr>
            <w:tcW w:w="360" w:type="dxa"/>
            <w:vAlign w:val="center"/>
          </w:tcPr>
          <w:p w:rsidR="00DA578B" w:rsidRPr="00B37BA7" w:rsidRDefault="00DA578B" w:rsidP="005E26F3">
            <w:pPr>
              <w:pStyle w:val="ListParagraph"/>
              <w:spacing w:before="120" w:after="120"/>
              <w:ind w:left="0"/>
              <w:jc w:val="center"/>
              <w:rPr>
                <w:rFonts w:ascii="Calibri" w:hAnsi="Calibri" w:cs="Calibri"/>
                <w:szCs w:val="24"/>
              </w:rPr>
            </w:pPr>
          </w:p>
        </w:tc>
        <w:tc>
          <w:tcPr>
            <w:tcW w:w="3780" w:type="dxa"/>
            <w:vAlign w:val="center"/>
          </w:tcPr>
          <w:p w:rsidR="00DA578B" w:rsidRPr="00B37BA7" w:rsidRDefault="00DA578B" w:rsidP="00B37BA7">
            <w:pPr>
              <w:pStyle w:val="ListParagraph"/>
              <w:spacing w:before="120" w:after="120"/>
              <w:ind w:left="0"/>
              <w:rPr>
                <w:rFonts w:ascii="Calibri" w:hAnsi="Calibri" w:cs="Calibri"/>
                <w:szCs w:val="24"/>
              </w:rPr>
            </w:pPr>
          </w:p>
        </w:tc>
      </w:tr>
      <w:tr w:rsidR="00DA578B" w:rsidRPr="00B37BA7" w:rsidTr="00F42F0A">
        <w:tc>
          <w:tcPr>
            <w:tcW w:w="5220" w:type="dxa"/>
            <w:vAlign w:val="center"/>
          </w:tcPr>
          <w:p w:rsidR="00DA578B" w:rsidRPr="00B37BA7" w:rsidRDefault="00DA578B" w:rsidP="00B37BA7">
            <w:pPr>
              <w:pStyle w:val="ListParagraph"/>
              <w:spacing w:before="120" w:after="120"/>
              <w:ind w:left="0"/>
              <w:rPr>
                <w:rFonts w:ascii="Calibri" w:hAnsi="Calibri" w:cs="Calibri"/>
                <w:szCs w:val="24"/>
              </w:rPr>
            </w:pPr>
            <w:r w:rsidRPr="00B37BA7">
              <w:rPr>
                <w:rFonts w:ascii="Calibri" w:hAnsi="Calibri" w:cs="Calibri"/>
                <w:szCs w:val="24"/>
              </w:rPr>
              <w:t>Una roccia magmatica è formata da materiali trasportati da vento, acqua…</w:t>
            </w:r>
          </w:p>
        </w:tc>
        <w:tc>
          <w:tcPr>
            <w:tcW w:w="360" w:type="dxa"/>
            <w:vAlign w:val="center"/>
          </w:tcPr>
          <w:p w:rsidR="00DA578B" w:rsidRPr="00B37BA7" w:rsidRDefault="00DA578B" w:rsidP="005E26F3">
            <w:pPr>
              <w:pStyle w:val="ListParagraph"/>
              <w:spacing w:before="120" w:after="120"/>
              <w:ind w:left="0"/>
              <w:jc w:val="center"/>
              <w:rPr>
                <w:rFonts w:ascii="Calibri" w:hAnsi="Calibri" w:cs="Calibri"/>
                <w:szCs w:val="24"/>
              </w:rPr>
            </w:pPr>
          </w:p>
        </w:tc>
        <w:tc>
          <w:tcPr>
            <w:tcW w:w="360" w:type="dxa"/>
            <w:vAlign w:val="center"/>
          </w:tcPr>
          <w:p w:rsidR="00DA578B" w:rsidRPr="00B37BA7" w:rsidRDefault="00DA578B" w:rsidP="005E26F3">
            <w:pPr>
              <w:pStyle w:val="ListParagraph"/>
              <w:spacing w:before="120" w:after="120"/>
              <w:ind w:left="0"/>
              <w:jc w:val="center"/>
              <w:rPr>
                <w:rFonts w:ascii="Calibri" w:hAnsi="Calibri" w:cs="Calibri"/>
                <w:szCs w:val="24"/>
              </w:rPr>
            </w:pPr>
          </w:p>
        </w:tc>
        <w:tc>
          <w:tcPr>
            <w:tcW w:w="3780" w:type="dxa"/>
            <w:vAlign w:val="center"/>
          </w:tcPr>
          <w:p w:rsidR="00DA578B" w:rsidRPr="00B37BA7" w:rsidRDefault="00DA578B" w:rsidP="00B37BA7">
            <w:pPr>
              <w:pStyle w:val="ListParagraph"/>
              <w:spacing w:before="120" w:after="120"/>
              <w:ind w:left="0"/>
              <w:rPr>
                <w:rFonts w:ascii="Calibri" w:hAnsi="Calibri" w:cs="Calibri"/>
                <w:szCs w:val="24"/>
              </w:rPr>
            </w:pPr>
          </w:p>
        </w:tc>
      </w:tr>
      <w:tr w:rsidR="00DA578B" w:rsidRPr="00B37BA7" w:rsidTr="00F42F0A">
        <w:tc>
          <w:tcPr>
            <w:tcW w:w="5220" w:type="dxa"/>
            <w:vAlign w:val="center"/>
          </w:tcPr>
          <w:p w:rsidR="00DA578B" w:rsidRPr="00B37BA7" w:rsidRDefault="00DA578B" w:rsidP="00B37BA7">
            <w:pPr>
              <w:pStyle w:val="ListParagraph"/>
              <w:spacing w:before="120" w:after="120"/>
              <w:ind w:left="0"/>
              <w:rPr>
                <w:rFonts w:ascii="Calibri" w:hAnsi="Calibri" w:cs="Calibri"/>
                <w:szCs w:val="24"/>
              </w:rPr>
            </w:pPr>
            <w:r w:rsidRPr="00B37BA7">
              <w:rPr>
                <w:rFonts w:ascii="Calibri" w:hAnsi="Calibri" w:cs="Calibri"/>
                <w:szCs w:val="24"/>
              </w:rPr>
              <w:t>Una roccia sedimentaria è formata da magma e materiali fusi</w:t>
            </w:r>
            <w:r>
              <w:rPr>
                <w:rFonts w:ascii="Calibri" w:hAnsi="Calibri" w:cs="Calibri"/>
                <w:szCs w:val="24"/>
              </w:rPr>
              <w:t>.</w:t>
            </w:r>
          </w:p>
        </w:tc>
        <w:tc>
          <w:tcPr>
            <w:tcW w:w="360" w:type="dxa"/>
            <w:vAlign w:val="center"/>
          </w:tcPr>
          <w:p w:rsidR="00DA578B" w:rsidRPr="00B37BA7" w:rsidRDefault="00DA578B" w:rsidP="005E26F3">
            <w:pPr>
              <w:pStyle w:val="ListParagraph"/>
              <w:spacing w:before="120" w:after="120"/>
              <w:ind w:left="0"/>
              <w:jc w:val="center"/>
              <w:rPr>
                <w:rFonts w:ascii="Calibri" w:hAnsi="Calibri" w:cs="Calibri"/>
                <w:szCs w:val="24"/>
              </w:rPr>
            </w:pPr>
          </w:p>
        </w:tc>
        <w:tc>
          <w:tcPr>
            <w:tcW w:w="360" w:type="dxa"/>
            <w:vAlign w:val="center"/>
          </w:tcPr>
          <w:p w:rsidR="00DA578B" w:rsidRPr="00B37BA7" w:rsidRDefault="00DA578B" w:rsidP="005E26F3">
            <w:pPr>
              <w:pStyle w:val="ListParagraph"/>
              <w:spacing w:before="120" w:after="120"/>
              <w:ind w:left="0"/>
              <w:jc w:val="center"/>
              <w:rPr>
                <w:rFonts w:ascii="Calibri" w:hAnsi="Calibri" w:cs="Calibri"/>
                <w:szCs w:val="24"/>
              </w:rPr>
            </w:pPr>
          </w:p>
        </w:tc>
        <w:tc>
          <w:tcPr>
            <w:tcW w:w="3780" w:type="dxa"/>
            <w:vAlign w:val="center"/>
          </w:tcPr>
          <w:p w:rsidR="00DA578B" w:rsidRPr="00B37BA7" w:rsidRDefault="00DA578B" w:rsidP="00B37BA7">
            <w:pPr>
              <w:pStyle w:val="ListParagraph"/>
              <w:spacing w:before="120" w:after="120"/>
              <w:ind w:left="0"/>
              <w:rPr>
                <w:rFonts w:ascii="Calibri" w:hAnsi="Calibri" w:cs="Calibri"/>
                <w:szCs w:val="24"/>
              </w:rPr>
            </w:pPr>
          </w:p>
        </w:tc>
      </w:tr>
      <w:tr w:rsidR="00DA578B" w:rsidRPr="00B37BA7" w:rsidTr="00F42F0A">
        <w:tc>
          <w:tcPr>
            <w:tcW w:w="5220" w:type="dxa"/>
            <w:vAlign w:val="center"/>
          </w:tcPr>
          <w:p w:rsidR="00DA578B" w:rsidRPr="00B37BA7" w:rsidRDefault="00DA578B" w:rsidP="00B37BA7">
            <w:pPr>
              <w:pStyle w:val="ListParagraph"/>
              <w:spacing w:before="120" w:after="120"/>
              <w:ind w:left="0"/>
              <w:rPr>
                <w:rFonts w:ascii="Calibri" w:hAnsi="Calibri" w:cs="Calibri"/>
                <w:szCs w:val="24"/>
              </w:rPr>
            </w:pPr>
            <w:r w:rsidRPr="00B37BA7">
              <w:rPr>
                <w:rFonts w:ascii="Calibri" w:hAnsi="Calibri" w:cs="Calibri"/>
                <w:szCs w:val="24"/>
              </w:rPr>
              <w:t>Una roccia metamorfica si forma per l’aumento di pressione e/o di temperatura</w:t>
            </w:r>
            <w:r>
              <w:rPr>
                <w:rFonts w:ascii="Calibri" w:hAnsi="Calibri" w:cs="Calibri"/>
                <w:szCs w:val="24"/>
              </w:rPr>
              <w:t>.</w:t>
            </w:r>
          </w:p>
        </w:tc>
        <w:tc>
          <w:tcPr>
            <w:tcW w:w="360" w:type="dxa"/>
            <w:vAlign w:val="center"/>
          </w:tcPr>
          <w:p w:rsidR="00DA578B" w:rsidRPr="00B37BA7" w:rsidRDefault="00DA578B" w:rsidP="005E26F3">
            <w:pPr>
              <w:pStyle w:val="ListParagraph"/>
              <w:spacing w:before="120" w:after="120"/>
              <w:ind w:left="0"/>
              <w:jc w:val="center"/>
              <w:rPr>
                <w:rFonts w:ascii="Calibri" w:hAnsi="Calibri" w:cs="Calibri"/>
                <w:szCs w:val="24"/>
              </w:rPr>
            </w:pPr>
          </w:p>
        </w:tc>
        <w:tc>
          <w:tcPr>
            <w:tcW w:w="360" w:type="dxa"/>
            <w:vAlign w:val="center"/>
          </w:tcPr>
          <w:p w:rsidR="00DA578B" w:rsidRPr="00B37BA7" w:rsidRDefault="00DA578B" w:rsidP="005E26F3">
            <w:pPr>
              <w:pStyle w:val="ListParagraph"/>
              <w:spacing w:before="120" w:after="120"/>
              <w:ind w:left="0"/>
              <w:jc w:val="center"/>
              <w:rPr>
                <w:rFonts w:ascii="Calibri" w:hAnsi="Calibri" w:cs="Calibri"/>
                <w:szCs w:val="24"/>
              </w:rPr>
            </w:pPr>
          </w:p>
        </w:tc>
        <w:tc>
          <w:tcPr>
            <w:tcW w:w="3780" w:type="dxa"/>
            <w:vAlign w:val="center"/>
          </w:tcPr>
          <w:p w:rsidR="00DA578B" w:rsidRPr="00B37BA7" w:rsidRDefault="00DA578B" w:rsidP="00B37BA7">
            <w:pPr>
              <w:pStyle w:val="ListParagraph"/>
              <w:spacing w:before="120" w:after="120"/>
              <w:ind w:left="0"/>
              <w:rPr>
                <w:rFonts w:ascii="Calibri" w:hAnsi="Calibri" w:cs="Calibri"/>
                <w:szCs w:val="24"/>
              </w:rPr>
            </w:pPr>
          </w:p>
        </w:tc>
      </w:tr>
    </w:tbl>
    <w:p w:rsidR="00DA578B" w:rsidRPr="00924073" w:rsidRDefault="00DA578B" w:rsidP="00924073">
      <w:pPr>
        <w:pStyle w:val="ListParagraph"/>
        <w:rPr>
          <w:rFonts w:ascii="Calibri" w:hAnsi="Calibri" w:cs="Calibri"/>
        </w:rPr>
      </w:pPr>
    </w:p>
    <w:p w:rsidR="00DA578B" w:rsidRDefault="00DA578B" w:rsidP="00D45C37">
      <w:pPr>
        <w:rPr>
          <w:rFonts w:ascii="Calibri" w:hAnsi="Calibri" w:cs="Calibri"/>
          <w:szCs w:val="20"/>
        </w:rPr>
      </w:pPr>
    </w:p>
    <w:p w:rsidR="00DA578B" w:rsidRPr="00924073" w:rsidRDefault="00DA578B" w:rsidP="00D45C37">
      <w:pPr>
        <w:rPr>
          <w:rFonts w:ascii="Calibri" w:hAnsi="Calibri" w:cs="Calibri"/>
          <w:szCs w:val="20"/>
        </w:rPr>
      </w:pPr>
    </w:p>
    <w:p w:rsidR="00DA578B" w:rsidRPr="00C2328E" w:rsidRDefault="00DA578B" w:rsidP="001C4F93">
      <w:pPr>
        <w:rPr>
          <w:rFonts w:ascii="Calibri" w:hAnsi="Calibri" w:cs="Calibri"/>
          <w:b/>
          <w:bCs/>
          <w:color w:val="FF0000"/>
          <w:sz w:val="28"/>
          <w:szCs w:val="28"/>
        </w:rPr>
      </w:pPr>
      <w:r w:rsidRPr="00C2328E">
        <w:rPr>
          <w:rFonts w:ascii="Calibri" w:hAnsi="Calibri" w:cs="Calibri"/>
          <w:b/>
          <w:bCs/>
          <w:color w:val="FF0000"/>
          <w:sz w:val="28"/>
          <w:szCs w:val="28"/>
        </w:rPr>
        <w:t>Leggere</w:t>
      </w:r>
    </w:p>
    <w:p w:rsidR="00DA578B" w:rsidRDefault="00DA578B" w:rsidP="001C4F93">
      <w:pPr>
        <w:rPr>
          <w:rFonts w:ascii="Calibri" w:hAnsi="Calibri" w:cs="Calibri"/>
          <w:b/>
          <w:color w:val="FF0000"/>
        </w:rPr>
      </w:pPr>
    </w:p>
    <w:tbl>
      <w:tblPr>
        <w:tblW w:w="0" w:type="auto"/>
        <w:tblLook w:val="00A0"/>
      </w:tblPr>
      <w:tblGrid>
        <w:gridCol w:w="9854"/>
      </w:tblGrid>
      <w:tr w:rsidR="00DA578B" w:rsidTr="00A20338">
        <w:tc>
          <w:tcPr>
            <w:tcW w:w="10606" w:type="dxa"/>
          </w:tcPr>
          <w:p w:rsidR="00DA578B" w:rsidRPr="001C4F93" w:rsidRDefault="00DA578B" w:rsidP="00924073">
            <w:pPr>
              <w:rPr>
                <w:rFonts w:ascii="Calibri" w:hAnsi="Calibri" w:cs="Calibri"/>
                <w:b/>
                <w:bCs/>
                <w:sz w:val="32"/>
              </w:rPr>
            </w:pPr>
            <w:r w:rsidRPr="001C4F93">
              <w:rPr>
                <w:rFonts w:ascii="Calibri" w:hAnsi="Calibri" w:cs="Calibri"/>
                <w:b/>
                <w:bCs/>
                <w:sz w:val="32"/>
              </w:rPr>
              <w:t>TIPI DI ROCCE</w:t>
            </w:r>
          </w:p>
          <w:p w:rsidR="00DA578B" w:rsidRPr="00A933B5" w:rsidRDefault="00DA578B" w:rsidP="00924073">
            <w:pPr>
              <w:rPr>
                <w:rFonts w:ascii="Calibri" w:hAnsi="Calibri" w:cs="Calibri"/>
              </w:rPr>
            </w:pPr>
          </w:p>
          <w:p w:rsidR="00DA578B" w:rsidRDefault="00DA578B" w:rsidP="00924073">
            <w:pPr>
              <w:rPr>
                <w:rFonts w:ascii="Calibri" w:hAnsi="Calibri" w:cs="Calibri"/>
              </w:rPr>
            </w:pPr>
            <w:r w:rsidRPr="001C4F93">
              <w:rPr>
                <w:rFonts w:ascii="Calibri" w:hAnsi="Calibri" w:cs="Calibri"/>
              </w:rPr>
              <w:t xml:space="preserve">Le </w:t>
            </w:r>
            <w:r w:rsidRPr="001C4F93">
              <w:rPr>
                <w:rFonts w:ascii="Calibri" w:hAnsi="Calibri" w:cs="Calibri"/>
                <w:b/>
              </w:rPr>
              <w:t>ROCCE MAGMATICHE</w:t>
            </w:r>
            <w:r w:rsidRPr="001C4F93">
              <w:rPr>
                <w:rFonts w:ascii="Calibri" w:hAnsi="Calibri" w:cs="Calibri"/>
              </w:rPr>
              <w:t xml:space="preserve"> possono essere di due tipi:</w:t>
            </w:r>
          </w:p>
          <w:p w:rsidR="00DA578B" w:rsidRPr="00A933B5" w:rsidRDefault="00DA578B" w:rsidP="00924073">
            <w:pPr>
              <w:rPr>
                <w:rFonts w:ascii="Calibri" w:hAnsi="Calibri" w:cs="Calibri"/>
              </w:rPr>
            </w:pPr>
            <w:r>
              <w:rPr>
                <w:noProof/>
                <w:lang w:eastAsia="it-IT" w:bidi="ar-SA"/>
              </w:rPr>
              <w:pict>
                <v:shape id="Immagine 29" o:spid="_x0000_s1029" type="#_x0000_t75" style="position:absolute;margin-left:18.15pt;margin-top:12.55pt;width:161.8pt;height:96.95pt;z-index:251657216;visibility:visible;mso-wrap-distance-top:.20422mm;mso-wrap-distance-right:9.09pt;mso-wrap-distance-bottom:.34258mm"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4PMI4wEAAM0DAAAOAAAAZHJzL2Uyb0RvYy54bWykk01v2zAMhu8D9h8E&#10;3RPbauytRpxesm4Dhi0o1vOgyFSswfqApHz034+S3S47DWgPNkhTfv2QfL2+u+iRnMAHZU1Hq2VJ&#10;CRhhe2UOHX38eb/4SEmI3PR8tAY6+gSB3m3ev1ufXQvMDnbswRMUMaE9u44OMbq2KIIYQPOwtA4M&#10;FqX1mkdM/aHoPT+juh4LVpZNcba+d94KCAGfbqci3WR9KUHEH1IGiGTsKLLFji4qVt0ySjyG7APi&#10;7VNQNnVFi82atwfP3aDEzMRfgaS5MkjwIrXlkZOjV6+QckrEowdUw6jFa8bC6M1q5rRTYucnafH9&#10;tPNE9R1lt5QYrnFXOAmjIixCxNWFRcNWDfvVrMrlb3dIs0pI6b2kgmmR8n9E96Ny92oc0yxSPMPj&#10;5P+/ZiulErC14qjBxGnXHkYe0WhhUC7gBlvQe0Bk/7WvKBHos4jYzisTp12G6CGKIX1fIscD2iGB&#10;8valkKH/cqYWgktD4e1Fek0kYn9BY+d9IhO5ZB89pXu2C1wiEfiQlfWKsRoxsFax5qap8wn8WBJK&#10;gs6H+BmsJilAaqTJsvz0Lcxcz0fSccj2xVJKgpXxU38A4jk23NzU5bP61bHczISfQ+wmdztbOvnw&#10;Osf4+i/c/A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4Wxqs3wAAAAkBAAAPAAAA&#10;ZHJzL2Rvd25yZXYueG1sTI/BTsMwEETvSPyDtUhcELXT0IqEOBVQcQEJiYI4u/EmjhKvg+224e8x&#10;JzjOzmjmbbWZ7ciO6EPvSEK2EMCQGqd76iR8vD9d3wILUZFWoyOU8I0BNvX5WaVK7U70hsdd7Fgq&#10;oVAqCSbGqeQ8NAatCgs3ISWvdd6qmKTvuPbqlMrtyJdCrLlVPaUFoyZ8NNgMu4OVMBjxaYaH7Vfe&#10;Xm1v/PPw+tIalPLyYr6/AxZxjn9h+MVP6FAnpr07kA5slJCv85SUsFxlwJKfr4oC2D4dskIAryv+&#10;/4P6BwAA//8DAFBLAwQKAAAAAAAAACEAV5X+A8S9AADEvQAAFQAAAGRycy9tZWRpYS9pbWFnZTEu&#10;anBlZ//Y/+AAEEpGSUYAAQEBANwA3AAA/9sAQwACAQEBAQECAQEBAgICAgIEAwICAgIFBAQDBAYF&#10;BgYGBQYGBgcJCAYHCQcGBggLCAkKCgoKCgYICwwLCgwJCgoK/9sAQwECAgICAgIFAwMFCgcGBwoK&#10;CgoKCgoKCgoKCgoKCgoKCgoKCgoKCgoKCgoKCgoKCgoKCgoKCgoKCgoKCgoKCgoK/8AAEQgA2gEi&#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bWUttG8BfbfE2km4kht2W4t4ZppGkYqCMbOT6dDknpXnWkfDn4Z2Ooaj4n+GHj/ULPUZphZalo&#10;qvHc2sk5kGxXjwhDfNt++pDNyTirPiv4g65p+iyeOPBcN7Ha3sEl5J4fuJrbzLl2eNQDE3zrt/2T&#10;nGSemKwfiV+2D8H/AIUaPCnxBkvLpdF08yeItN0PSZpnlupZAyyuEVigyrsdxBBPPTFeXCVTojof&#10;Luyj8QPhZ47utbuPG3iWLVdQ0iwuGa3j+xvG1jIvDeWkTdDgYI3Hd1IGDXg/7Y/w0/as+OXwTm+D&#10;ngPUvDrRX2mx6nb6v4mjm0fU1dZAEjafYI9zL0VlVuOSK938Cf8ABTn9lv4tXEGgaT8etB8ONJp6&#10;SW9vqd55UxmJCPBtkCqTtA2MXJ3HpxkerxX9r4k1vTJvDPi6O8gtIFiksodqtdREDYGOW+U53eYW&#10;wS3PUY0VSVOSUo/ejPljOOj+4/Afxv8AsBft0/DjwrceN/EPhO5vbXTLV5LxtN1IXE1sSvzGaJDv&#10;CDpuwyf7XryP7O37XPxe/Zn8ReV4f1C3W1hMkl3ofiCxS7tZWkj2HEMmcBuDuUg1/RX8QPgl8Lfi&#10;Zpt5afELwnZy20lvJZtdwzSW81tC3JK/JjcCWO5SDgnnmvgbxL/wb3/Bvw58QI7z4a/EFdU+y7L6&#10;3sfEyQSLcKXJEJZUf5dvQujd8qeo+gw+aYWtBwr6duz8vI8qrgq9OSlS1+7+n+J8Caz+15+wL4wg&#10;a1+LX7Dml22oaij3M2ueA9clsWNwzkACNT5e0D+HCj5ecnNdzpP/AASl+Df7V3w/tfF37M37Q+k6&#10;Y06lZdH8XalGzKzEhYw0Q3BsDOGB/CvvS6/4It/s2+ItCuNc0zwB4csxpd0XmXT/AAzBdPcyA5kR&#10;MSxbCcZ27QuGBXJya/Ob/gp1+wP8Qv2MNY0bxd4J0DVrfwNqWrvCXjuMSaZdHEiK8e7cqsjjAYkK&#10;QQWOVJzp16dWfJQm03snqvQc6PIuapD5rRnzp8af+CKX7anwz8eXHhzwJo/hvx1F5mIbnwj4rtJs&#10;/KWIMcrxyAjBB+Tr9RXD/wDDsf8A4KFabaXGqS/sk+NmtrWMyz3Eeks8aqOCdy5U+uATkEEZBBPV&#10;6n4s1jRPE8F/Z6xeWt5cTFR9jumTcAMKwwcKfbOTX1Z+wL+358TvD/xY8O/D34k+JvEGseHdS1OK&#10;y1Kzll8yNFb92kjeZ/tlM4xkDB4retl+IowctG12uvu3M4YqjOSV2r97P/I/PTxp+zT+0V8OdPk1&#10;Xx/8FPFmjQxnEl5qnh+4hiX/AIGyBf1rjbGPXbuRorYyNt+9gkfia/qs/aG1nwR4U+BeoHxNZw+d&#10;DoskEMcFuEgjfbl9pAxuDAOEPIxx3NfGfxK/4JyfsZftSnUdJX4Z3Wia016kNvqeiMq3TyyxeZ5s&#10;q8LIu7I2sMqoxkcY8yniqL1kmunc7JUKsdrM/Fn4T2jw/ELRJvGGnzw6XHfQz3z27YMkCsC6qemW&#10;AI54Gc1+3/7PP/BXn9my9sNO8A2tp4i8MtcLDbW1wdSgkiTeQPL5ICcdsEE9ea/Jz9vX9lbx9+w5&#10;8Rf+EA1uPzrdpG/s/UFIVZIyAdhAJ+cZweSMjgmvDfDfjzUotQa4muIdwXAWbt7jtn0rrxFHD1Yp&#10;Xb7Mxw9SrG7eh/V5pPwe1vxP4fttU0h7M291aLcWNxM0Mk9yv3jubaewGMHHNRHRtTstHuNLsfDl&#10;xfcMI5tQxbL5vJ284+XHG8Ag579a/Ab9h3/grx+1B+zNr2n6Rq3xd8QeIPByyCG60GW43LHC3B8p&#10;pBlCAcgAgV+6Hwj/AGtx8Z/hL4Z8ReDNRh1XTNQ01ZGiFqJBFF0YmQdD65GQQetfPVvaYd2mtOjR&#10;60OWpqjpPE2k3FjqNj4gazlt5reMNHYiP90gZSGyQNpB6c856YrnfEPhvwfqvh7WND8SajDqWn61&#10;a+dqEUkQaGTbw8A3EqWAxkYzW5Y/GbwSuqf8IumjR6vfpAkH2e18xo5AOWw3RioPcD2qFdU8BXWq&#10;fadC1TT44YWkebRLqMbzIXU70LDkjHQ4+pqYVqemuoSpy2PyL/b4/wCCQvij4eaNqvxw/Zn1q41X&#10;wfZxG91zRbi3WG4sIWY5EIB+cDnK4DADjPSvtb9gL4LfDb9rH9j/AMC/FTwrdR6PFpNgulX2jxKP&#10;Itp4jtcso6K3DbjyM5zzX0D8QvCviuS8uvB9nosN5od1HLctrFq0cjDIIZJI/l24B4xuBPGR0r8t&#10;v2aP2yrv/gmb+2p46/ZIuNYudU8A+JPEELzWdnGBLZXMwG1URvu4LBGX0C969atjsRisPa93HbzX&#10;+Z59PC0sPWulZP8AB/5H6WX37NX7Mtto0ejNqOpX2pmR1j1Pw2skTRNF9/5sndk5+U8EdAOtXB+y&#10;1+z38TLezm0jw1qH2PTY3e+kvgjLqDMo2xyYBXAbBJA45GapeF9RSz+I7WPg66eWz1aGN5JFmEck&#10;BKqCI4XU/Ng+uP5V7Fo2i2fh/TJNL0+5jt7SO3ZTujCh24AJ9W49/WvH+t1lq5HofV6b0seQ/Ar9&#10;iz4G/Cv4tR/FHwx4Ak/t5Y5EkuryVJh5bEFkDAbfvAYAGcY7CveLz4SfDrWNSvbCDR7b7deRtvaJ&#10;VOxh84Yrgg7ccHGSBg1P8M7C68VXK2R0RVtLCFpGulkVQ8u7c23knGOMjjn8K7Dxb4Ht9Ju/+Ejt&#10;9UW1Vbf/AElmX5QmCCc9QcNx3rD61iMRLnlJv/gGkKFGlHlSsfP/AMZP2NdSXS2j8I6i1rNfRyR3&#10;yz6XFKs29Nqg42rECwxuByM5IJxjy3xJZa38GfBuqN8VfEem3Wm6DZ+d4isbhlkmaPYuydY9wDvv&#10;IUYZD8w68CvsDx14iudK0yO/t2kW1iMdrItxIPnkLIkRGfvDc/PfjPbB/Lv9uv4mD4rfHOz/AGLf&#10;B7xLq3i7xktlqmrSKVby0G5Hcr9+OKJmYDIGQB1Ix20Z+1snt1fkc048ibR+Z/7ZPj+z8U/GvVPG&#10;1o8lmuq3Ul0sLQ/L5bSyFAduMfLjHPFevf8ABFr9ifSf26/2j5P+F0XUcPhPw/ZNqkmng7Gvdkiq&#10;iOx4EbM4zk5IBAx1rw//AIKJfD3Sfhl+1p4k+GI8Q/aNL0O4gtrBJJMyTBY1zI5U4GTltvvX2h/w&#10;b1eJtDtfil4j8H6mtx/xUWjLZRt5ImjEKzjfF5YBRt2V5YjAHXtX0uOx9Sll6VN9FqeRhcLGpiG5&#10;rqfsHqXwe+FngD4cP4W8OfCzRbOx8poootG0VN1vGoG1ljA5bHBKjpyBxXbw+Cvg7rvhC61Xw74R&#10;0WddQsVE1xHbxt9oueg3lsElT8uCM/jmsvSrOwuvE8mhazr0lntkkNipicRvKqBQpGArDByMHk7u&#10;9YemGS28ZSaX4Y8TrJZR6sqXccYL+SNu8zk52qGYfdwAOxJNfKe0qbt/ie3yQWljS/4V34Y8O+Eb&#10;O81/wzHqXlXCxi109kVkySMgKwBUIxyclsDviudsfhT4KvvHEvi6LT/sdndWaRw3Wk2oRoH37gk/&#10;mZWYFSCMqQuO9dpeXNsUn8cavawt/Z8cn9oSXFvhmSP7skW1gCpUAngYPAz1PD6dFZfFXUG8U+HI&#10;5rebT9Yiujp6XrIZ441xHNt3BWDb3Uhyc4zzgYOeW1x8q3saHxO+AvwU1Dw1dXWqIlj4oisXFvrE&#10;dvGZpRnAyoHKnkFRjgnaVOCPyV/4Kv8Ax+1PS9B0z4HaT4k+2wqy6neatDc7d0kc0kZhT5iypgRn&#10;lid27nk19bf8FmP2+4vgj8DvF2n6XqP2XWNb02HT/Aeo2ckay294TmWQlGcBYwwbJAO5CM85r8lf&#10;2vda8T+Dfhb8OfDvxOimm1m38GQySN52AUmkdoiwIB+5tJHJ969PAwl7RSfnb8DjxUo+zcV5Hzf4&#10;58b23iPxfeXFkl1tVtouN33wMDJz1zg07wD4b1r4na/B4U0jTJnnuphHarEoZi+eF+pqh8PtBvtf&#10;8Tw6DaaYl5eXkyw2quxUyyOcADHGcnvxX6U/sC/8E+9W+BGrL44+L2iWNrrN8ytp0bSjzNOUH5nQ&#10;qzK7DH+yeMDORX0NbFww9K91fseXSoyq1LLbueE2f/BIT443dnFdzfEbRYXkjV2hkiYtGSMlSfUd&#10;KK/Ug+AvAmfmtrq6P/P1Jbwlpv8AbP74cnr0HXoKK8f+1MT5fcdv1Kj3Z7Br2gWGnX8eoN4YkaDT&#10;4VikaO6VbmSR2XYUbAYq3QjcAu7ljxXlXjL9jH4HfEfUBrvhe6bSdUumnM19p6XcXyoZMC6ljZSc&#10;Mf8AWsjsDtA4xn2rwx4I8K+MPANn4i8b+PJotRuLBLJmu1a1nguJQC0acDOFI2LjJ+UjOcUy6/Zw&#10;0Dwp4ftbHwibafSbX/j81K4u3tbu5QruMYdeHLFVDgBByeSQSeCFR05XTO2UVKOqPgX4vf8ABGjw&#10;BrGqa1458EfEXXodehh8yR1vjLFONgbzGSSIMrbiAMsc445ya8J1DxT/AMFM/wBibwxqHhvwn4r8&#10;Uy2OrXIe3/syCaWC4IIX93Cd+AwX7o4c84I5r9TPDPgDxH8OdJ0vx98GtNt7mxvgr2tnqepAK0Ox&#10;siYHlnyxPpnBBG0q2hr/AMZbDQfDMl7oHwpNl4lv40kh0u9s45LqaUTuhLuU2iEiNiGwmFyVc4JH&#10;XHGv4aiUl8jGWGX2HY/M/wD4e/8A/BTb4Y/8I6P2gPg9eR6aq/bNPbxBoNzo0mqqqD9yZVEaumOd&#10;u0juc4GPpj4af8HAH7OV/pGoeIviX8C9c0PXry2+0SzaDHFdecBwi7wyZYKdqnZwBj2Pr+sto3xC&#10;+HFnaePZh4tsbLxJAPFlrrC/aftygwqptrcM6hCzZ3KCxZSCRur4g/4K5f8ABNJtN+GF/wDtK/s5&#10;fCXUPCGl+H9ra9pOlWqrZ3Vr5vlmaMKSI5I2U+ZkKGUMxGQWYhHA4iXLKLi/J6dO5MniqKunzLzP&#10;WrX/AILy/s26t8XdJ8VeFr7x54f8N6cZFmjuLGFrR2bcvltCJNzAYRizHAzwASTX1X4k/wCCj/8A&#10;wTl+NPgHxPpHj34q6Tr1tq2nm3urHWNAljWBJIwrgmSMr0HUHGVznIGP5uvEN7HDGqQeJLhZI4ds&#10;tnJbtlXJO47gSGPf/wDXXeWGs6tofhf+xPDmpT3v2iP/AEuRrtREpbBOUYHoP7vBOciu55NT2g2r&#10;ddGc/wBfl1SZ7Z+35+zr8J/2YPit4dT4G/FXS/F3hDxZp7ahod5aXiXElnIkpRoX2kcL8pDYGVPf&#10;BNeT6Lr3xT8O+J18SfbreBdPVTG0cS7ZG+8GUYJdvyIJFc3r+uyajpI1vVhL9o02aObT1jxxA21O&#10;Tk7VOQQuBjBqvH43e81exs9N1JfJkmaS6a6iPlwzc4AOfXH4ete9Tryp4ZU6kry+77zy5U4us5QV&#10;l23P0Bu/+Csdj8Q/hZdfBf4raneafcf2HHZNdyW5mN00cTIXJj/j2svzNgkpjg9fVf2NP29vg1od&#10;pcW938WrHQbiO2060mkkncSPLahS1wEl3KXdsjkjOOwHP5LW+tRK1+UtZri6nuhJb3FtnbHgncDn&#10;IxzgA9xT7dbvw5pt1qo8mdrx/wDiYbpOYlzjdgr1OcZyQc14FbA0535dLnqQxMotX7WPt3/gvL8S&#10;dB+M2qaL4L8CajZ3sZ1afUb7Uo3TIJjCKu1f9XkvnbxnGcV8XfCD9lax1vxdovhbV3+2XuqXkcEd&#10;uZTtTcwXLbM4GWrYtoJ5LaHUnulkS8VY418wNIjKBwcnBJGOwr0L9nDTvDevfFazstD/ANB1iSbM&#10;LXTMAkgYN/DlwDt7DnNerRwOHwuFTbTkl1PPrYitWrO2z6I/Sz4E/wDBMv8AYn8GfD7/AIRDUfhp&#10;Y3mo29vFL4hj1vSYbwTTpwwhdATErZyCxJA/Oug+G+n/AAvsbjUPB3wX+Gml+HbRriRL2zksvLhE&#10;OANkTRoEUFjglfqRXrXh/wCJvgHQfh1Y6f8AGHTbfwu2sXEcT6lps3lwzSuoAV9w4Bz0LdByOuYd&#10;a+DPhi/1i31fwvew6Xpd/N9jnh0W0neZuW+fryWOGGRj0OMV8nUqOpUal/wD3o04QiuVHnGg/s6f&#10;D2PXNQ8TaRd6rHfWeivc2v8AZV/dWs0d0iglPMjdARwwBAJPcVzHw4+Hfxg+H/jOHXvC/wAaPElx&#10;olx88/hfxLFBqSwXDYfK3DqZFAOR87c9mzxXqGueCPGfhfxXNpU2oeLL7T9XtY00G9trVIBdsS5J&#10;VAuDgbfmyMqcjjmtHw78EPF+n+DtQ0fx7DD4O8PIyz65ql9DsbaznO5nJ3g/KTyTnpUyp05R96K+&#10;4OZ9GXW8eW+lajfax4k1v+yZNwEs0luwtlC53oUGWyexBIOO/FfNPxO/Yq/YF+LHiXVviP8AEzQt&#10;Qbxnr80mo2GuPqdxbR6g6qCMfONj8AAKAfbpUn7TP/BQX9k74K6Tr/wF+HHxb1fxxr1vZyNDq8Ki&#10;TTZJmyPmYk4KDGAgwfzr89fE/wDwUC+N+p+IY7xZLNN1r5istr5sKzDdGZlVj+7YgnpXVh8HU5b0&#10;1a5jWxFNytPWx+p37AH7CPgiD9o3wt8bfD/xf8S6jb6Tpkt1dWOreIri7DyOhjiDxyudhUMTggDK&#10;gjpX6CeJLGxNtF4O03SX3TXCztclcYTc3zbu2SPfivyz/wCCA/7aPwqt/h34i8EfEnx9a6X401zV&#10;jdreak0cMN3YxKsflp0VWUB/lPUuSO4H3N+zv+2/4E/aU+L/AIu+HPw48ULfWfhdbUWOoeYq/b2J&#10;ZZTHx91SgGcEEtkda8PMI1I1pRt8O9kehhXDlTT38z6F0bTfEVlp7Lb6nZw2K4FpNDb/APHzG6Bi&#10;rE8A59OvHHNP+Jl/aCymtNUmMp+yqHtY8KsijBPqQODzxVfw9F4m1XWGjOox3FnFbl3t4zuaLd90&#10;nnjH07Edq5v4keIfD8up6hDd3dgJLp/JW7us/KzKoGwdDh8DbzkiuOj1ktDonskfNP7eXxz1XRPE&#10;PhmRPOudD0e3/tDUNM03Mfmui5RjuIUglSSWG0L85PyqD8v/APBPX4eWnxJ8UeLf2s/iBJKdUlup&#10;oNL8u1E0NvGXYkByuS5A9d5XaeCaX/gqH8fbLVNQuPAmj3CafDa3n9n3/wBhl23k4cgsmCvKkqFI&#10;5J2DGB1+jv2R/wBlrRPBPwx0mHxZbXGk6rqmlxanJoUN0yRyQtHHuEi7VhMwIyzZPzvkdK9Sb9lh&#10;UusjhXvVvJf0j8Uv+CtcMCf8FEfGktpBN51wNPmuSzLI5mNnAX+6cAn72OOSR6V+hn/Bub8MJL74&#10;c+Pvird6ZJcQyeTp8MkkBRmmAMrmKYjhl+XIHqOa/NX/AIKCa+Nf/b2+J2vaDfDy7XxTNZwzuvz4&#10;twsAZsjqfLxxwewr9ov+CG3w113wd+w34PXxh/xLdU8Qa1c6s15I7fLbsNkA2AAfOoDemD1ORXqY&#10;t8uFUfQ5cPrVbPti7v8AXvEGl6bqfh3wxcw/2HcBZItSuJYvtDL8uzLfeUnB34YcZHXjP8CfD3xr&#10;rlzc6z4u0210SYapI62Oiybt67SreY8WA53MRnrjaSFIruNR0DRtK8Pxz61rsl1dzWxgiWMuyZVi&#10;VAQnGfQ5J4xXkOkeJtW8CeJ28P6JqK65qCxvdXlrJLIVjhYZ6YyHZm4HBPPpXj22sd3qdhLZG40K&#10;8tdQ0+FdPmZYXt7q9XbettG3bvB2ruDKygnnnHJrP8b/AA7sfBdkviS1+IEmh3LXVuLrQ9NuIYrh&#10;1jYMrxBuJQzgq6YO5X4ZSBR4f8feGviEV8PeK/C82j3n9ns1hZ6hbN5RlZj5hRgwLNlAw7gZI74w&#10;/wBoPxHL4Tt7jTJ/hP8A8JRrln4fNzZ3kNvvi84kqqI8jZVgcE4JODyD2cHd2FLRXPxL/bp+M2mf&#10;tC/8FB7zw7dW0/8Awj+keJE0rT4rd9vmpHLmacDIUO5JYtxngk8V53/wWMTxLoPxO0G11S3Uf23a&#10;276fO0m5ns449sRk54cgcjtXm/j7xPLZfFw/2poslzcTeIg+p2kdwysG80l42IwRxlTzn9K6r4te&#10;IdM+O/8AwUi+FHwK+OV7NcaBpmvWdpdSSNi4+wzzCWO3dl5JVCqbs5wxr363+xy51tGJ5tP/AGhJ&#10;dWz6I/4I8/sk6p4S0D/hpr4n+FtNtf7Ri/4pebxA8Qt7q32kO4DncHLEYJGMc19ZP4xv5BJ4g1mK&#10;xnh0xfs9raw3HmycyFgrKFwcEkbjg/pX1vpPwD+CFtYW/hPR/B2l30UOnxwWGn8s0UexzlkyCpA9&#10;D0wa+ePH1j4V+BXjCXVpPhLqOtaffWMP2GSzhSCETB2R2UkjecbTtIBzuOe48xVniZOp1fTyOvk9&#10;kuQxx4i+GN4PtZ8W6ba+b8/2VtJnYw552EiPBI6celFeQapp3w4uNTuJ5NIu42e4dmjawXKkseO/&#10;8zRV8kv5vwD2kex+hd/P8Oviz8LrrSfB/wAP7i3huAs0tnNIYJpYkcExK8SyEvv3qMnbyTu5BGL4&#10;hu/FOv8Ah+10JdYaz0nScfaIZLW5kg+wsVdD5x22sksagkhzyowcH5jy/iDVvh/8Pba/+G+k+B7f&#10;Q4YbdRJezaqzGGFtr7fkkd3kIZmyQSAcjdnNZvjT4b/tA6BbapZ+EZNW1SPU5C2hR/bGa3giJyrM&#10;XlJ+VBuVgckli2SABjy83X7zZPlOw8fyeFo/Adxp+pfEbWPEF1HDBf6ppmi2Yja1X5JZsZ2I4YDa&#10;u/nDNjJBNcXr3wb+HHj7xT4OtdQtoLTSW+3yDw3aqBZzW8Z+S5uI3LF59yqqiTCHLbgRxXWW48Y3&#10;3ha28NSWf2OHds1qaS1hktbqVFBWcIFcsXCjaud2docgnFaWj/EuDUdRuvA0uuafbQrYsWFx51ml&#10;ncyRCPy9wRSVExDZLMX8wqAdpDN7gYngbQ4fh7rlvJ4R+GNwtjcWciTxWGjxRx2ccbKq5t3CuflD&#10;MxjEuN453bQe91Dw/J8W/hNq/hW/ls/EHh640+S2u9PbT4raJo5o5EaORjCpSNfm5AMh5UgYw25p&#10;3xMtPAukf2l4d8M6jqGm2jLp091pypMlxNFEpcnZ0G5sOVDfOCMdar+KfHdh8N11bQ/E/jqSzvNW&#10;037Xp0snkTfaYmmI8qOKRAvmRB1CkoFb5SBIxIMSlLcOW5/ND+0F+yT8Sf2f/wBo3xT8LPGFy8a6&#10;Tq0jaXqMkY23dkxLW86nptkjZW4JxkjqDWRppXVtImtL945LJne3uoZQUj2nJ8xCu1s5PQZBB/L7&#10;a/4L3eKfFbftLWfirX/DEmn2/wDwi1lp7NNp5gkkkTfI6sSeXXzVBAHQqckMCfhz4QfBX4+/tP8A&#10;im18M/BHwnq2ualJNm8litGFrbLgspmkbCQoArMC5AODjJr7bC16ccHCUt2tT5yvSn9Ykl0ehD4n&#10;N14V8KSReH7WGbT/AC1FwwiXe6sQqg8Z46ZznA+tchPPfb1S1tNsU0xdpGIOcjrye1fbfw8/4IV/&#10;trfFr7VZ6NrnhGS5jt4mvntNUuJvJjd5VG5YbdsnML4xwQOGODj7e/ZG/wCDd34efDDSNU1/4keK&#10;tH+JniCxjgFl/aWh20ml2KSglENozzmR2baxklRceXtRWG4Px4jGYe+kvRI3oYer2Pxl0Pwz4j13&#10;7Hovw58P6lql9e3CpHZ6LbNcSyPjOFRcs3rwK2PFv7P/AO0h4ZtP7e+JPwl8TaDpN1DGZL3VtJlh&#10;TGQI94Kjau5lwTxlhzkiv01/Yv8Ail8Kf+Ccnx18cfAr40/CTT/DF9rVxcjS/E2hyG403ULpbh43&#10;VeEV4R5cnlmKRY7eVp1eEYPkd/8AtEf8FY/2RfhJZW/w7vNT8NfFy4t7fTbjWfDmjaDGul3s2C88&#10;32mRTCo8uQxiPExV4wzEOSa562IqU60Y+zbT2ts/Q1p04zpt81mtz8h4/h7dtpNra2esXcl8q5t2&#10;WFEjUnOQGwOueM817z/wTG/Zp8W+OP2j7TxPd+Lrq11TTJ4nWeNVbzNzbWXcHDfcX0PXjOK87+IX&#10;i/wV4v8AF+q+JvCHgiHR7O81OeeHQyryRadHu3xJE5bd5eGwAwyNvBYcj3X4I/tweHv2WfAUzfCr&#10;w9LdeMLq1S41LUWtw1vLKy/LEu5QyLGBg7CQScg9a9DFx5sOlTjds5KEuWp7z0R+g/xY8W/CH4N+&#10;IZvil+0fqmsf2Fp9wgs49Wt5I980qhQbWN0xOevRdwyckCuM+Jf/AAXI/Zz0GGbV9F8Ba9q15Z/u&#10;ra4WaKNZowjJvLEko20AEYyPNOOmK/Lz9pj9qT46ftbSxyfEz4j3VxPZ71s9Peb9zaqWG5kBOVPU&#10;FuvavOJNf0jQLKGw08xtceSQHuWIMrnqflz06YIx198efSyeMles+nR6HVPHyv8Au0fVXgr9uT4i&#10;/tFfFxvEXxd+Knijw/a2Fo9zo6+GbprcWtwQDFBBGrrHGobYd53dOxIxo/tMftW/tA/tBxWOmfFP&#10;4067ff2fHHa6Yby8EkNwi8o0gRRvkJIyzcjPUivmjw7BqrpJdasJLm28tpZ7i3hZhJGpc7HUHcWY&#10;7QOMcDg81a0jxv4dtWh0Oe0t1ksLgNcXV9cGXG9CVULvI4HGNowR16GvYp08FTsqkU7babeh59SW&#10;JnrCXrrv6kPizwx4+v8AxIutS29o8bfuLn7GMu0fclT82QO+D/KuK1hh4X1N4bfayHAhBk/gLHr6&#10;EHqK9J1v49fD2ZcyaFqOr6nbw+QNUt1lt5JJCD5YVY5Dg5wOnzZ5HGK9Z8N/8Ewv2s/2n/Dml63/&#10;AMKG17wvfT24e01DUjFbyXVqW4nuIZCsu0A/e2AgdeMYmvLDR1hLXzKp+3ek4/ceKeANauNP0ZWs&#10;YNs0nMbKw+QEnnjp3NfY/wDwTK/ay0P9mb9oO11nXNQgt9L1TTn07UNzLy7srJ8o7B1XOOcE1b+F&#10;v/BEH4sSaNb3HiX4raTBE0bMG0uxeZIsKCA7TvBtduSFwcgE8AVn/Eb/AIJU+MPhrcaTrut69qkF&#10;1MtxNFcQeH3u+I08zBW0klkTaOWO0hWIUkc15OIjhsVTlTUleR2051qElJp2R+9XhFLvwp8J734g&#10;WZM/9paV9pm8jbtLMgbcCcNgLwK8D+J/xV0XwL4Lbxf4gs55poLNrt42sRI2FCbe3DFnCjoQT7YP&#10;5S6j/wAFHP21/wBiP9mVvDHhnxuniTwb4m1GSztbrVFl+02Mqwp5tssVxtliVTuBUoAGRx8pPzfN&#10;PxW/b/8A2oPiebvSfHXxa1zULKSHcdPjuDHbozFTgquOQVX1HArw6GS1tE7WX9dj0amY0uV2vdnq&#10;nwh1zQv2p/27PDifFHULLTbS11g3/iKHxBfG3gdoppJtjtngA7V28Z2N61+tWo/8FMv2RvAXiq+0&#10;rxF8a7W4s9I0/wAmG0tbc3QuWJXaIzGrZA5+83YHOOn85vhnSNd8S+I28XaNqpEwhkaaOZiVmfJ4&#10;PPPX0xXceCvF+h+EnaG6vbmPVNSt1m+zxqBHbBV25yAc5yeK9GrlMcRUUpyskckMbKjCyV2zF+N+&#10;p2nj79p/x34jsNRF1p+teLtQu/MbIcQvcuyuV5x1BI5wa/Zv9kr/AIKzfsnx/s26H8P/ABbY+JtD&#10;vNFsoNPF5bLFNHdRxqsas5XlVIXGABwfpX89l18Rtdh1i6uPtJbzJn3MOpBYmuuT9oPxbqkPlW2o&#10;tajEe6OywvKDAbHr+PWlWpUaySldWNKbq0ldWdz+l79oH9tz4M/syfBST48rrya/b61exz+HdN0u&#10;8M1u8iQYjNu/CwqxDFi2NrNyTXxbo/8AwcVfGrWvHtrfa98INJtbdoyYoUml8wBSQ6vL90jbg5AI&#10;z0r8r7j9sr4peIvhxpHwH8ZeObm68H6XqUl7Y29xaxyNaSuPnIJG7aT1XJAzkYNdReX2jJoVvrHh&#10;zVdJurOGzd4PIjPmltoGwqT+HPPNGDy+hKLU9/UVbFVIy02P1/8AhL/wWP8A2UV0+PUPiB4V1iyk&#10;t8iO51QnUGtyZ94cM/zygbuODgIBkV1HxL/4Kcfs9/HvwV4is/AHxguVl1HS5IV1GO3u7T7KpiZQ&#10;wwg8xw2OAQQF65AB/FzTc6/bQ6l4psRb/wBnZa0W3YxrGpXOfmxuYe2c9DVqX4paRZ6a3hbwdrsZ&#10;by1/07BVX778DhWU/wA66KeU4dVFK7X9ehzzx1R03FK5wfjXxRPpWvXOpavfi1vrO6kDqxLrcMGw&#10;Hz1yevIrznSfjBrNh+0Fpvxga4+1XWn65bXcJPAfynUgdsA7a1PGXgnxv8SvGrPt8iG6Pmyahdbh&#10;ETg7mGFJx8pP511/wZ/Zv8Iz3keo69Z3WtSQvu+zrcfZosj5gGHDlWA6hhW2Jo1MRKUEtPzDD1I0&#10;IqTep+nvhj/gv38JfEOkXVl4u+Geu28lzZW0SyaffJEYZIzlPnzyuevcgYJ5r64/Zx/4KufsFfG3&#10;4fXPw++I/ibT4JDagRR6oGtvOc5+XALIhyFbeCDn06V+cX7LH7WP7L3wZ8MajN8Rv2OPDc0cNu0Y&#10;mXT7CX7UFY4ZppAzB8EZzxgdM5Ndx+3v+0V8Av2oPhno3iD4KfCu38L6posIivrS20i3SG4tHwwU&#10;mMAiRGBGSp3K5Bry6eVSqYhQipR891odFTHRp0nO6fkfoy+rfsdQMYJfid4LZkO1mbULAkkepK5J&#10;+vNFfhTFZ6gkaol4NqqAv7z/AOtRXrf2BV/nZxf2xH+T8v8AI/UTxL/wWQ/Z00LWtP1G60TUNS1v&#10;Tbee3i1S+hQBHdYiGVgmItg8wDEZ4UEqS2K+nPA/xn1XxR8LY/iB8N9auopNeSTU4bm88nZeWcQQ&#10;5URsNvGQFyo+ZRsOWI/G34K/sTftS+KNGt9d8ZrY2cNrOIUstW8QCO+djsXckYTy9y7iMSyKeGHO&#10;0tX6I/DX4ZeGPgR4X0zUfEnxbOoLM0dtav4uaP7ZYNlB5gntgv2cblXawLFQVznPHn4vC4aNNeyb&#10;v1O3D4jESk+daH1Nrk/hm1+HNl8Vo/EytBo+kyGy0FtWiWaxSRDNvjkaF5UYkDueFKgkfLWno1v4&#10;c+Lnw+0z4y/C/wAU2cTW6pJfSTeWs5to5MzxOUcjdIu4q/ODtOBtyfzj8eeKf28bv4w3ltoU3g+1&#10;0T7R9sfxHHocRgjjjLS73DpNMUkALBkUh1b5tucC14A8K/tyNeSfEn/hoWbSbdZvs7af4e0oW/2r&#10;5/N8zYuE+Y8eY6MdrAfdYrWLwEuW7ml5f5myxfvcvI/6+Z+lGhS+CtC8NWvhWz+Hk6pcae/2HSby&#10;YyPKskkbzP5k0+VUL8zMWwDhgDjafLfjL8UfhpoV/qnwa0fWtJ0bXPDp8yVI1FxqGjrILmfkxuR9&#10;kci1XysoUULnJZQnh/hr9qH4z6ha2tjeeO482qCz0/Xo/D1uzWUbRN5sfmWsfEQAXMOxAUXOGYKj&#10;c58X/jhrekeFJvFl7De/EVlmfUrqGRRdLbOm6UF4yfPXGJdqpHiFMKwRAKwjg6zqLzNHiKajfsa3&#10;7SfwMuP+CheraCn7Rem2+g+H7GS5nsRqOtR2V28Zm/4/JXJKoXhiCrbD5gvzFoy5MXpf7Lfwk/Zd&#10;8IeF7Xwf+zJ4osbjTfD2tQy6hDoG1rGJpY1j82WYhjdSlFj4YyMXKHazZNfAev8Ai7wD/wAFBNT0&#10;X4cW+kx6N4mvfFmm6Xbjd5axW93PFbs67USSW3j+djjEkOMliGBX9Zvgr8C/hn+w18JfC/h3wvDG&#10;1np8J0WzkttOnu9QMstwGh8zyf3ILSyyOZGj2NJKDFhnSGXpxVN4WioSk7/y/qYUZKtUc0l63O80&#10;39nL4efD7T9Nv9Q8Wajod3ob3Z1izs44bSy8QtcQBPLvS8DyOEeMbXD5+7uaQPtPWaT4q8DW+qp4&#10;I8D3tjYTC4sF1JYtNPmSwYiwTECW4j2xnIUxkMxATaS+/wBOm8VfDRdLHiT7dqMOhkTaTcNcQieV&#10;toiaSFw0scYcPuIVZGUbcMPvcz4Eb4W6l4tvvFlhHouoa1ZzSaXqfiKbTkSW21G0ma1dvmUSuMXC&#10;KH3ktGsa9Gwnlyld6s7UfPn/AAVd/wCCZC/tEaVb/Erwb4Zgt7iG5F14s+w7pZb64Ns6m4CMEGUE&#10;dqpMZZ7gKkbbPJV6/E39o79gP4k/D7TPEOqaB8Pbxbjw7ZWtzrEWnhZrd7afOJ1dJNxC4EeDGInK&#10;HDJIY45f6UoPF/jLXrmHV9Bvv7c0nWNDa+XSLy0kVLiHciLFu8svE5MrnbIGLeWqqE2zGvm39ur4&#10;QfDTwx498LaLHYy2tx4q1K+jmsrC1s42utSukdhABHsfzJJbgOGAQyOQPMcuIq9TB5hUpx9nJXX5&#10;ehxYjCxnLnT1P5yfAuuXWlXsUSX1xcW960KXCxrGDFKy7SW4zjAHGeoB64NJ4s167Rmt5NCvdOaF&#10;S7NcLwsSgMMqRjJzjg19O/8ABUD9hbU/gd8YdQ8QfCbwEIdH1DQk1GFbaaaZJ7PKxvPExYlj5zrt&#10;YsSfORAzOGz8g+FfFdrNEmla9fX0nkbAFVc7xh8Dk5IyxPQ4DcD1+kw9aMqaino9jxq1OUZttbbk&#10;era34qsby1ms4jCskeZF2ep4U8ehDHt2rUttUtrPw9cavc21vNNZyYEdzLv3OXyZCP8AezjGB970&#10;zVr+ztJluLeHR/D14izNlUurrzGKg5zgYI75Bx/UXPEKaZoWgfa4dEWa4TL/AGeeNZNshO0Mwydq&#10;5z97njvXZ9XnG8nL+vIxdaLskja8J6jPa6BLY+HFaS+1JpMSbnPlR4P3XJ5UBBhh7Ac1a+GvwN0D&#10;xillof8AY82u6neSqI7e4upN7zl9o2LExzubjcwwAec9Kh8EWcyBbnxFPC8y2+Rb42xwfPlSZOhw&#10;oHy5Gc/xbhX0V+wz4PsvF/7WXg/SotJmurGxvZNV1SFbWDb9mgG/aqyHCq8gVCTghZDty20UVKdG&#10;hRdWSvZdSVKpWqezjpfse+fsEfsIQ/C3xbdavrcPh+TWNBt459Tsbh1VdJxl3SRWg3ysUD5wCo2u&#10;p6bq+nr3wPF49tYfEet6br+jWtnri2viTSru4jlWaGFSy20aK2zcQqtmPEa53cqAW9Q134f+EX1O&#10;08V2vwyupk8P3jL5jSXCRvO589vKVF3OsYMgA2hM5G5MRmTlfH+u6S/w91DW/hiF0G7uGge6uNG8&#10;QXkH268WaJJJRHMqyErMrJsy6NiRt+xHz8jXxVSvUcpdfuR71OjCjGy6fed34Z+HFvD4ak1bwn4R&#10;XT9cudwtma3uLP7LLZzBPmW5YRTO1sEaIo3BV9jKTvOheS+Pb3wjb/DJV8LprsNvKmveK7KTT7zy&#10;ZuS9rNA7Nm4fLsvzoGQsQF3bF8iTWvFOm+G5NSuPBGg6tJPcpNpdnqt9dNJOZJg8q2srIrNL5fnA&#10;bTAJm2xFnABPo/hvRvjB8IfCWpaH4AsZYvDDu0Ol6fPZvfT2kx3PLqC3M4Z5sq3mSMwnAkiY5b55&#10;G4ZKUZau50aWMDx78Ifhb8WtC0jxDP8AC7R7yzurOK8t7y109LWS+xGzrvKzgs27adqu67W6Y2kc&#10;v4y+Cfw18WeEdH0jx5+zvoui20kjNfatc3FtIY1BIZrfO2WVirMx3tujGGZQNpHc+Mde+Jnw08Ta&#10;XpUnhHwvfeavl6q6atbWa31vKvyShXZSs5mynmh1SMSljGRgG/4gb4RWXwk0u70l4NP1K3+zPdaH&#10;4f0dtbvE2vGJ4BEiutyoh3mQozZQvsA4NaxrVIWTk/JpmfsqctXFfceXzfsJ/s1+JdN1Sz0/4aeG&#10;9eYSMsemw+HrexmjiAjxcedEEkOFdGLKpQ7yQjEAv438Wv8AgkZ+yTqEPiTUPDnw11G+mVwYbjQP&#10;E2PJhkkMUcMU1yYYyrS4UTNFNtC5IYk7foSL4efDeTQ/+EYv/HfiK10jSTcz6TaaTMllZ28Jjbcv&#10;k3cjvDuZwhheNVL7gARuIi8E2lr491DULX4ffELw7q0MkEum+ItC8SapaXEVpN5YaSARgMA6q1uv&#10;yTyBjujDAAMbjiq8dOd/j/wxLoUnZ8v3H5u+Gf8Ag3l1D4vaHca/Yv4i8B3fmSRW+j+Imt5CBvIi&#10;m379kilcbx5iSK+QI9uGPG6V/wAEM/E+jm48O6D4g8K+PNUa9aC1+y65Nbyb1BLRGPKRI67XDr5z&#10;shTkAEZ/Y20u7fxpo8PhPxV4Xi1aQX00HiSSPVl0u1upo1XdvtbeNI9rRSFi5DSGLyFkd3BVOc0H&#10;w14f8O/Fjb8JvhomoeEY4oZ7HUtN1S1GnWUm14liiZgZL2Z8l8kkRtGV/iG3ajj5xnzOMX6rT8xT&#10;w/NHlUml6n4ofEb/AIJrfE34RWEnirx18C77TdLkgk/s+/tdUN/bPMhIKPLFI6JggqwL5GxsgckQ&#10;fAr9lDX/AIsy3Wn+Hfh9p/2qxsxNJ/ZPilYvIXBbeQ0paU/KVOwOo4zyRX7Y614/8a+GNb0f4f8A&#10;jDVfBNxZaherpjWFmkVzeIyw7ks5g5FvkxqyeYyMrxqGERUHHQeCP2FfgprHhq3uYfhj4d01rhrq&#10;y1K8tdEeS6m87dhTMbeWbyot5y0TxxwkOQF2MB2rNqEYa0kn3STX3br7zllgaspaTbX3P/L8D8Zf&#10;H3/BPX9oL7V/wib+FPEMqxRM1rDFrWm3KyhRvKgQs2cZC84OeOvB4HxV/wAE3v2mPhbqq6l8QPht&#10;4it4bSMXP2W40eZV+z5/1jeUHwuQRk4GevpX9GXib/gnF8LdZ+FVx4AuNQ0WPRbVg/2q4wWgWA5Z&#10;DJ8y7Y2TJWRfLYr80bbcV458Q/8Agnx+z342jaKbwboc119mxp7aHbWWkWNzMcASRxWtuksLKSAG&#10;V8uXxlhjELNqFWSU4Lztf/MbwNamvcl9/wDwx/Pv8QviF4v8NtYSW/h+bSo9PYxmTmWCVSpwpO3b&#10;nB6Yzwa5xPjNrEoE1xqC2bedueaGLl8DgY44+vIr6s/b9n8c/DfxlqXwz8X6JqWqapb+Kri1tfFW&#10;o+ddSapbxWsJWJWuGZnxvhwq/KQ65aQkSP8ANviTwp4Lmhhkk8P28byMZLhbdkMg9cJkc5ycDgcD&#10;vXrex9uuenK3k/8ANHCqns9Jr7g0z48ad5aWF9Yxqkjubq+W3VmlRs5UrnGOfvcnA6c16J4F+Los&#10;Hkt4Yv7UtRbRw3F35yKku1DjAcnDDA9M+/WvOl8CfC/VtZs9O8P6dG1rJb/vrp7qRXeQDgEbyFz7&#10;Z+namaf+z9H4gvbqw8LeK7zSryGPC2uoRjy55BnOyRSNy4A/h3DI4Oa0jh8ZT96Nn6P/ADJlUw8t&#10;JXR69N8QoGlZv7GZcsfl5O32or5rPxl8UaUf7LuXbzLb91JuZs7l4Pf1FFZ/2pU6r8g/s6Pdfefv&#10;t8Of+CQHiPwrBdal4i8S6zqUNxrECxqvjyTewmdUMzRW0KmAoQymTz5Qq7mIIBVfRtc/4Jb6Fq01&#10;xqHjbWtS0nRbFbcta/21JdrGqgZ8uNljlKkLJnzd+5ZDwjJur6Y8VXvhbWdRi1jxl41+x6f8tsH+&#10;0xxwyXDK8Sn5iCEPms2wlgwClwAoLZ/j34d6TFFo/ivVNQub7XLbXDPot9fJNcfZHkjKtEwjCtGm&#10;PmEaOqM0UQ3BiGr5CWY4qUuZv+tD6KOFw8Y2SOB8P/sI/BGLT4dO8EeKLqxtreMfZ5LjyZZplK+X&#10;EGxIyhcHzVCJEqtKAd2WU6Vv+zB8DPAehXun+MLOO4t1uDHHNqmqR2sM8JjbCtDbBI4mjOF8xsyk&#10;plpGIBZ9ovhLwPplxql94os9Jjtp7eOZtSS3T92sMUKFPMllMMfRSNxlIUIw3ARihrv9seM/C154&#10;f8B6nqOqeMbO8kuRY3mtTWc9owVondoHyYslWHlmPYgeP92W3JJlLEYjl5m2axp01okVPGX7Onw8&#10;8L6XqXgrwVoVrp/iDULOS/tWTTI3t41W3Uxwu79YxLGzBgWJc5ILZWvm/wAO/C3wread4qOteHYd&#10;S0+BpIdeube4jS4sNXL+TPbM92xR/KdpGiLGQPCI94Yowbifj1/wWl+EvwC0zxH8K9f1ePxx4y0d&#10;5tP0JtBsmtoNLdIyjrLcMvlyIr7l/dKclE3Lk7I/NNd/4OG/ibr2q2pf4OeCbzT9UtYYL63m1K8m&#10;mTfEpkfz43jI8xwAH8kMgQKuBW1H63KN7XXmZVHRi7XOi/4Jufsjta/t9aD8d/Cfi7R5PD+kya3b&#10;eILHXLj7BdW94llIn72OYbokzKsqyoZGAgLF4wcJ+pWvx3ug63da5qH9takY9SKWl/pskkU0cgtT&#10;HMLtkYwhcIixmFFdGldlQyOxfxX9mG9/Z7+JjQ/tA/sj65b6XdeJNItpddmupmu9lw5y7TxJIpec&#10;fvU3HeDj5WAjdW7jTvDnjC68Jax4bu/GsnjuG6tr6xmmi1MDUL2Vcsq+WkYFu2ZYVEgdAhKygRgK&#10;CsViKleS5umn4lUacacfd6nReJfiR4R8HfDyTW/CdvqFtDJp15qniTxJHD5ws5rG2KSJcM7CX915&#10;Z+aRZFOxkLevS+MZ4te8EXFlpGh/bpjcGxuJL5RCrI6l2YFEdd/lzYVpFVXc7XYb8jgrz4X33wJa&#10;1svgFpSwSyfaby4e8ggaTUUXHmLcgOLm7eVPMIYtuMzZkBDySRa2heCreykS91SdvD8esaddNrNt&#10;d6lcNNqEizNI7RTfaY/s43SbgRtCjGSAPk5vQ16m1rXjHxbpfhq3186HqTWb6Xany9J05biaz32j&#10;XJeFkJjl2LsiXZvR5JMLIrMoHI/Fv9m/R/ij4O1DxtbaTJqN7fafprwagutXgN3cQxW5t51hkmWK&#10;OKOWG3nCIuJPLEgZnd1Pr2peFBd2af2xfWyQ6pJBbTThnmhuohCWE4kVAFIgAK7jtZlOclyx0dM8&#10;H2eqfCWTwbpUTaNCtrGlxDdLHiBRjeWVAP8AWAKCCQ+WbawYbzcZJSuRuj8pPiNJ8LPC2ha14d8O&#10;/DfR9L1LS/BcutaSmoXHmvPHfQi4j0gu2ZJnDRNMjny2e2liUBCDs/F3xD4WTSfG+qPokEawrqbX&#10;EUl0oY7XO8HcAuOSMcAEY4GcV+2v/BSnwd4MP7HXiLxpaala6lJ4b1C/uIfsMiyxWdvHd28MNrau&#10;Np2MiSoI2OEdnc/MUr8ePjbb3cUdl4u1SW0mksZHsNQt2VWUYkl8qXGAWD+XKGJC4MYUksWY/U5S&#10;qbTk2ePj+bmSSOX0/W5LW6ku7y7TTImi2t9hkQMzEclnVSMd8YOD3FXEv9F1GyieDULgyMuIZXUS&#10;SXEygspYEehCh8kYY8A4xztvYWmoaUlzcWcFxcXMrraWsLYU7V/1nLEHHI5zz6HIre3XuliK23vD&#10;Gkm4PNJ8+05yPkyoYLwSxG7IyQMV9DGpK2ux5Moq+huxXPiOOwivtLKSXFxHi2iZlk8+RZAsaDKk&#10;vgAMT97jBbjn9q/+CVn/AATU8R/Cr4b6B8WPjNoi6X4g1+3+3vaQ3zx7GaTESyR/Mm1Y1JWORQzT&#10;NICAISzflr+yr+zf8TP2idSh8f3Gh3F54J0JlGqapc6XBKI9wUrFGJCo3yf6sO2NgbfhhtDf0s/s&#10;7x6H4V+E3hvwhJ4bez1rS/DNqupbtPaKK3M0Ku0UE+3kKWAOxmC7CCNwr5niDHOMVSpy33PWyvDq&#10;/tJLbY8yg+AviXxBoLR65p0Vq0NsLS8uNN0+SGO6TzXby47dJNwjUfKWzyC2za5yPJ9a+Bvi3Ttc&#10;tvBWmaNBY6fqVo80N1eateN80YDJFmSdliDGSTDMTuUMpR/LVk+vdWk0OXw1byPrqyaFDCsax6lb&#10;tMZ52bADM7klCMqVxnd8xJGQYvEd14Q1C/j1/T7ltPhjzca1Hp9tEZneYrseVlYgqArZ2hyxxk7V&#10;O75qOIUT15U7nxfH4c+NekHQbHwH4G8K+JNO0TUfLvjZ6zJHc6nD5m6RvNJij3NiUSKkjqytIxXc&#10;jQrrat4j0vVvGM2n+GfG2j6fp8OqNc2ng24hlv2iv1Lq0qgl/LR2dtsW3kBsPtxGPfvjB+zj8NNJ&#10;MfiSfwto8ljfWcf2jT9S3OH8sEtKhUERPs2L8iuzKGXHIdc3VYPgrfLo9zd+FbHStQls47mM6da+&#10;ZHC5ygVSkayFsRSAHYqt5QDADbWsqkd7f195Kjra585fFv4NfF++1S28UeIdTur3UJLqE22sLoIu&#10;LGJtoeCJ0sl813Lp8m7y/mkVWIVjE3H+Gbv4kvHqmifFzR4vCOrahqH2u31b+2Bb2U1mZ9q+XE64&#10;DJBGYcyx75PJBj8wlC30+n7P3hXVPGen6b4S0rTbXT/DskY0e+W5EKaeywmJ2tXjlLOFQAAsg+XK&#10;ebtAFcn8UHsPE8enyaZbNH4p1SS80+21q62Xy2mow2h8q+jM0kMwAkgiCTRNnClAFdlCt1OZcqFy&#10;8sil44/Z+tbXwXovxE1TxpZa1bR6ey3Gt61p88hWykdZgEmYmNFWfDIp+WUKm9yVLvifEjwfYL4W&#10;h0XQbHQtWur68ZtL0iLSmtrqOZZi8ILPJFbmZBudxvjaURsyoC21ei8afA/4k/FjxhafEHxH4umu&#10;LHQ9Uc2+hTWNxriBGt3WCSZbeWRlfcBkLM0chy7gBVjLPi98E/AHjqODSNe8Q2MmrQzLJqmqaLFL&#10;ZQ/aiUVH2m6di7eTvRvNAQIY2KNtAI1PeWoOPkefal4X1bwz4QtZ7rwutvfWNrax6pcyaWfKEiKJ&#10;pGMbpukt18yQCSNlbcjZmZYjM3Va1ourP4f8QeNPhj4I8NR2NrBNP/aFnNcLb3qNsSW4+3QTwkbW&#10;xumLjqzYYqWHndldad8CfiFqXw91rxjZeL9KixqOpG30yWebTdQgk860iAEixT3IcRtG0oYKyRM7&#10;+Y6rXqvj/wCLXjDwP4W0OLQfBzx+HNciu3uNeWG382ySPzWYiNfKZ0mIhKsC0O3LOURcsS+K24RM&#10;LULrTtO8Lr8ctXv7dvGF3eTWen2uhRPH9mCuLaWaPzojOZIZZjCZGPlbJQd6IyvXSfBDxb4y8HeH&#10;NB8S+P8ARNfurfULe3+0w/2vC6Wqyw/apLu8to4/NEqfv4IvL87cY1R5G3I8fm+r+BLfStSbUPCv&#10;hTUPElrY3b20Onm8u7Y2hKPC2rIJvO8mIW8SWjfKMyvHg7HyPUfhFb3nhn4XeEPhh8ZrCz8PeJr6&#10;C6Omw6ktr9oiuG3SebKI2eFrh5A0sixO8eFK7mKkjGUrxV0VFe9uen658R/h1dX6fFnSNT1KTUNW&#10;0F9Pj0G11+RZLiPfG4kitl2uJ40kKuQVeM7k+829rviXSrVPEL/EPxPOsGg6hHb2M0n2VPusEaN7&#10;pnfaih5JAdu1WyuXYsorz/4d69ceF/BUmo6BpzJeajrj2EENnDcTWeoRNJ5f2yUwQj7KJfJMoc/u&#10;1MmCZGCg6PgPxvoek3WuadB4OsbzSdDvJT4N1CS4ghVFutk/2d1f5YnAmdY5HRBsVB0YO+PvRdzT&#10;dH5V/wDBc74V67rfxl0fw3Notp/Zen6tBc+G9e0m7RF1SKeN8xGY5AkeW1kIYJM3zQqANgEn5p3E&#10;GjXN2jTwrC0NzIkknmgSoinaQu5TuBBbGM8D8/2o/wCCzWseBbnQfD+saprfh/w54q8L6rZ3kOmp&#10;rEdzfCZreZXM0TqTcxpKbUgeXiVJudqNhfxT8a+F9KtdfvLV7yNZHmVi0IaQkOoONo2ggsSQec8H&#10;jkV9plMnUw/MlpZaPuv8z53GRSrWvr/wxX0HxLZrZx6f4ds2vrWKZnhXALNIsh+8ByMgjocA44rp&#10;Zr/VLK2/s+LS3sp5HaaSHycoQMM24NzkbRg9+nerej+EfAVjpsOj6NqFxa61JIphkvIxtaMgjKqo&#10;UvlgcsGJH90nkWdO/ZT/AG1fjTpWrR/BD4O694wXT0Y32rWFuuyJciMpG8m1nY5Rdo+bhTjpXqVK&#10;0cPRcpvy0/I5Y0/bVEor7z5k1jW7fUdXutQGnRJ59zJJsSMgLuYnA56UV0Nx+zT+0raXElpc/s9+&#10;No5InKSI/hW8DKwOCCPL4OaK+ddSpfqe17M/Sz9hT/gmX8cP2sPB6fHbxj4XHg/4aaSjSJ4o1+OW&#10;5ur1Id7TzwxJLvu4iwMG4iT52Iijc+Yq/f3gj9mn4F/sNQadN4R12a5/tLVU0y41HxNpMurafYsY&#10;HMl48beYLGNFiYFjJFF5e0bvLWWQfUfxEisfh5ZR+G/hpoGrQ2Okwi1sdP8ACDRnbD5aqscUAlRs&#10;R+U4KojYLOQRscJ52+sfD/wz8CX8LaDNaa1qM18bv7Pq2mfbi0L/ALqaIMsYkd4kUheNwMSh+VzX&#10;nYjHPESfKkl20/E6aOFjRiru7+ZyPgXxfpHh3TfGV94w+HcMN5eeHIdPvHXUbi+sNZku/stssUWI&#10;pjJbtISQzIxT7TOYlfExHwx/wWT8C+KdE+HHh/4v+GPFsOm+JG8XNpmoaJoGqX9r/Y9qbaKQWqpI&#10;8aTIm2AKywx58wqwLxg19f8Ahz4afC2JTp+ifGXxJpM1jHDa2Nukkb3FlpSupEDwKXEsuCyOxD5G&#10;xzna2Pjv/gsP4oDfBHWvHPiC58QWep2/xWg0ePS/Fd4jz3tvJYyXv2iIpBGRCVig27CVCFYlSMqS&#10;9YbklioJ7O179r/8Edbm9jJrpc+GvgH8MNA+Jfxw8M+Bte1Gzli1TxFZWdxbzuzCVHuIopMeUTKS&#10;xcfdIAPAYFgB9kf8FN/+CTHhX4S/B+z/AGl/2dPhyvhKztxdSX2lyR6g01zCHzEzC8lkaElU+WNR&#10;G5ZgjxhssvCf8EYfD+heNv2mdD8c+L/DH/Ek8H3lvrd/q1zDG1rZy4Yxs7yMiszyhMbiuMZ42hh+&#10;zviXX9B+Jfh7xN4B+JGt2+leE49BvTqWoyaOLTTbTT1uZfspinmjjG+OLykcf6lzbyso2utd+a1o&#10;08RBUumv5HJgacqlFufU+Bf+DXjxfbeJfg18aPCus+N/Jmj1/RomaRYxLZLc292nmKzpKsgd4dpW&#10;RdiANj/WMrfoL4M8NazoF1fL4I1a/hPhyOSTQrPyX+y6hA5lMbo3yiM71KttVgcv8rLIM/jr4H1C&#10;x/4JUfts6h44tNHj1fwffySab45LSNKI2M7TW+qJH5e0rAyxXCr/ABrzhSNx/bG+8TS/Efw/J488&#10;EaBYzPNok0/h/UI5o997G8MLeZZMFHmQtvt2WVhhjMQQvlqr+Piovn5+/wDX9ep3UXaPKzxG41PW&#10;NW8TX3j7xp4ouLTWJ7uLTZvELNNazaXbQqYg/wBnuhJDvlXz2yQqI0rH96I2c+u/DKTxzo9/qOp6&#10;Bq15qGnyaX5Ph/UrqNbpbZoLdB5ssryAzMZHRQpZyXhkYzkTFYvC/ihdP8OtH1T4s+CPDGmrocvi&#10;BT4ok1SZbee3mnW2ULcfb5M+YxzGJVZhNJPEAFJEozdO8YfF2205vEGhpdWcNvpklxdWNnprXF00&#10;crI8TbpZ5Bhfu+Ww3Myqm1V3snPy8yNeY+svB/xP+MqeIz8NdZ8B2ttbw6TbNDrVpfzzp5xESZzL&#10;DF5g8x33FH+UZ37OBXI+IPH0fhbx5rOq3E2rPNZ6Hd3GsTSKqt5aq4KSGJHuJYIyxnjcFm2tMEdl&#10;Ty25L4c/Ev8A4WX4dsNQ1TXLVtIaN7byLu9V54WVoUFo29VVSDC6eYwZpDPlVRa66z+I2meJvh/q&#10;XjLwhdyeEJrvVI1t9Qs0gMltCHEQYJ5LIykqzSbQwjMsgbcIXyJWkT0Pz0/bn+NFjrf7Dnxu+EzS&#10;6NoN9qF9oTSaJYqvmQ27/Zi8luoCusAmggkTghlnJG1cb/ym8O/BH43/ALUPiK40/wCGPgLVvESW&#10;dwsEt0Ldbezg8oAlZ7iQrDDwFOJXUZcc/Nz+2/xy/YT+Dv7R3x9k/aP+Lr3t/HFqC+VHqcos/D8M&#10;cb7fNMKR+ZO4jjDSO7um1cFQkagd54e/Z1+CfjT4ZD4X6z4ku/C7WMe3S7HQ5rbT4dOnjjupZ3W2&#10;8sxPbIixbYUedcyFiojw1e3h8XTw1O39LS3zOKph5VpXPxf0r/gl3+1v4ettSvvFHhnw7otppVjL&#10;LeLJ4ms7zzCF5SFrFrjzWyQFClvM5CF8HDf2Sv2EfjZ+0P4xvFvfDH2fwrpeqQadrWvXGmPDBYzO&#10;6IsRcxsRN+8VVDEKCy7mAdSf0H8SN8fv2TIdWsNW8N6p4o0DULKQaoniCzkuodPES3MUiTLGkc62&#10;e4SuFa3GIWicFUtya8sj/as079jDwLrsPwSvLzxl4Z1bR4tah8J+IL47tKvdkbR3FuybkuIX8oQN&#10;tUkEBHPnrivXjjMTKm1Ts30a28/n6nnSw9GMk5aLr38vke22GhfC79hP9l1NDvfGUdn4H2W8+kze&#10;IIfLS6vpGkm843Vk0Uk7pFEuzBaNhHGsZkdQo+FfiL/wVT/bE+KPji4Nj+0p4ztdKs9SlW3h8P8A&#10;iCa0jCtKG8t0hIEoKsjFZA3p0BFfGv7RX7Yfjj43eJb7XNevY2bUNQnvGs7SNktbRpiS0MCF2EMQ&#10;yFCL0VEG5torjPgx4/1PS/iJYW8szNb31wsLwqPlZ24Qnjn5iM57E98V5caVFy/ee8317HdL2jp+&#10;7okfo34F/wCCp/7cXw81L+yNO+P/AIi13Tbe1ih1rSfFtybqFFJlO3bch1jjdDKCFZcoVUghEC/r&#10;F/wTO/4Ke6J+3Z8FoY5Ph3KuvaXrEMHifTbW+CQSwZdTc2+GLOof5GgGWJdCu4k5/n68J+K9U0zW&#10;JdEmeOX7TdskkjAzMsZb7isQp3IFwc8ruJ6gV6/+zL8e/HfwZ8f6X8RfhZetZahHqH+jXVvAsrSA&#10;xkqrRyEEK+x1OQVO4DOG3DPF5XTqR/dqzJo45xfvao/pq13xFo+haSfEmo3VjpEcMfmQ3WqX2yKO&#10;coAYVG44LNEoEYIDOTwW5Plnxn+A8vxjupdZi1rXtPt7yxjv5U01rlrnbaqzx+VJGH+V3YkKFfhV&#10;XZ5jRsnhH/BOL9vzSv2xNIs/g18btHk0HxlpIC6fqEkPl2OukOLjMTIwMUny+WVZgGIZcgtsP2v4&#10;48W+HPAunQpf6vc6fBB5YuJJd6+eryFETzAhLSEk7Y1OScKBztPhuNbDS5Z7npKUKsVKOx896J4p&#10;8Ty67d/Bq/Gt2t5okdvqzeIv7e+wQzzBtzozxxo0kRUtiKXehVGDE7A64t38JvjH4i0+81jwx4og&#10;fT9Q1hbizutQjiaG0gdQrRq80vmbGxK7CNUVidzt5eDX0X8Lj4K8c+Aob4C6jj1O3822gvRGzS4Q&#10;AzqqhV2s7N/DsbZlRjBNjxlqUuj+GI7/AMH+HtGuobG4k8uz1KQweTIRsSQZG4RnLruQMxBUJHIc&#10;qY51vYq3dnzp8CPBPjXwh4Nsde8N/HK+1rR5vO1a11Sz0+SNkAkXNpAkkUgKMRLtQRyTkKpVSSir&#10;X8G2HhnTrqL4Q23ihLXVriTXEutLh3wi5jeWSUTSuVXbtaZfkXYqFlwqBVRfdtQ+J2hx+HrqP4fJ&#10;capcWcMscNnZtGqNeeSJFt1MwSLzQRGULOEy5BK8V8i+DfH+s/Ev4laX8Z/ir8Or9L1NPljmvNNt&#10;97RuRHGZLrFv5AgmaF4VZ/3ipbh1kbY3kbRjKUezFy9Ti9b13wv48/aE1PwHoer215aW+uX51qSw&#10;8swxrax2EsQuJFkSS7RltUOZSN7ySRCTIRh3PxXfTr/+2Ll7S/8AEEK2qx6fa65ZLZro3n3iYfzI&#10;yI1SJWcRKAqhN5LuZGduq8UfDHwH4tu/EWlaR8JItJ1iG4uNUk1jT9VM/wDbEbtNCHuj5ETeY0YL&#10;CCZpYgJArNlQF5SXSdS8NePF8L/A+ys9TsdfuobfUDqFnLp7abFEtrPIsImTFyjC4eRHiMQSV4Yk&#10;3Ij+Xsowcr3I1VkTa98VPg34K8OaprejeM9E1K6164uJdJ0bUdaSxkv79jNdGxkZpITlzKfKD74i&#10;vlg8mFX4T9sr/gqZ+yl+zR4Z8E/Bbxr4sn17x2q2xutM8P6bHcPafZLqCaFp282SO1jnVGYDbJIV&#10;2s4jFch+0X+zz8P/AI2fATS/gTqngC40W00W0OlaDrl/AWvNNvLJHhCwxzKJJhM6W+6NXjjfzTg4&#10;AnH5F/Ff4d+NfgV8QG+HHxs0x2uLNVubOSGSO40+4tWljZREPnUkhl6MWjYqrrkFB6OAy3DYqS5p&#10;tPt/wf61OHFYqtQjpHT+uh96eHf+C6mi+E7a60PwH8BdTaEXkz6Vb2fix7SVruSN/NWRfs5zAvlo&#10;6BsNG0XyMAIwPnn9qb/gor8Yv2pfEy+ObzxtrXg+XSbeOO00fwXvtpbVR5qohuYtrSYLBCpLZKqV&#10;Hzlj8y2el6ET9qtfD02lySySystvJNA0jbcKMLGVyu4kbQxOScrmrXi3wL4dvNGaa0urh7iGOEXE&#10;c2peXIygp8gygZgcv/srnHc49yOS0qd3GC/r1PLlmM5WUpMn8QfErxl4y8UjxD4311da1W+Ez/2t&#10;qV81xcXckEaxRxs0wyyhVQEKGGFxklsji/iPqcbx2es2zxx+axikgthtWIbj908lhuVuc7stzgEY&#10;2/EPhK7nktYT4Ckms1umMk11N+8CHDGNo2CgYAGNpwACck5Ix7vwReX2iR+DdINnHJC8pt1muBlt&#10;zkq27btQ5yAAeQPrnaNKtTXKloRKdOUua56B8I5fCniS30uK5X98t4sUt89wyttLYJyDnIyQMYGC&#10;cgjOf02/4JWft0Qal4o1L9lS18NR3kFno93f+HpbqxgE8NwSFa1j80RpIZGPmfv3KjP3gDgfk38O&#10;fDXjzw/Np7WfizSrKSKNS1tqFwI1kUOoYF2G1DnbyzKT1XJr2z9nH9tD45f8E+/j9pfx9h+EzXEn&#10;2D7Rqw8Q6HJ9lmtZZQR5UibOW2IokVtpz1YBg3n5jSqYjCOLXvKzXqjrwcoUsRe+jv8A1+B+2N/+&#10;xXo13fTXdt/ZcccszPHHda5ulRScgOZLdnLAdSzMxPUk5NFfC0X/AAcR/C/WYl1fUP2bIRcXSiaY&#10;R/Fa5gUO3zHEYjYRjJ+4CQvTJxmivmeXFrTk/GJ7HtMP/MfoD4M8IX2j/CnT9U8F/Ey8vIdN0q0t&#10;Yb/7K0zCA3c0iSiaWAT3FxH+8dkLFlKoqpIZBI/z/rXxbi+FVjdeDfEWq6d4Zk8I6Dpt1dTX9ncW&#10;q3LTbbfdI1jDcSPGZjHE0ayO7OJmKmGMNcfWvxMi0n4p6Do9sNM1q60+/VYYIdDhns7ayMEiFZo5&#10;lRjHtEmRJ5YV1g5CrG2PF/C0fi2Oz1jxza+B9S0C/hv4tMbVtc0Fb/VLSFriN7y5BQtITcW5DyGU&#10;EBk88oqM4eY6y1/r+rm/Qf8AHeP4XeNPEF/4Y+IUFjeNr11pmnXmo6tpMyza3dQTLLIFt8B3thu+&#10;/wCY26SaKJjv2gfj3/wVx/aw+Bvxu/aB0vSvgHrsn2Hw/HImrXEciRW8+oqwhzEmWXYEhBLhyH84&#10;4zgu36t/8FF7Oy+A3wS1zx78O75tMsYma+udQ063DNcaWNKvDFPG0Dgnyyu0KwCgR4GFav5mINUu&#10;Tc/aftDGRmyZA3eu3CP3+ftsc9ePNC3c/dj/AII4fDOT9k79mA/tXf8AC77XSrf4ganZ6r4o0qNU&#10;1LyNH0p3SNGaOSOUP5l1LNNhygiCqUYBkk+g/gh4J13X/wBrJ/iHJr154j0Hxpa3His2usatp100&#10;sjGOWzFpE00skMVo0u0BhEIGghVYyUd5fyY/4JK/8FhviD+w54ih+H/jnX5G8F3E8k8N4umpdXGj&#10;3DRkM0QkVtyS7UV0IIBCuAQrI/1p8SP+C+PwP0TxNb3/AIY8B65rNv8AY0CahJoNhZ3ciiNFAdoS&#10;qMCy8usUO1Ywqq/3kyxH1iVdu17/AJf8Aqj7ONO17H0H/wAFO/2e/BPxU+HV5rfwn1fUr/UtLguk&#10;1Gy8WWczzXli0haG5jWYCa4iDvI24KyhZJFIJi2D82f2F/8AgsT8ef8Agm7q9x8GPit4e1Dxx4Bs&#10;/tMGj6Fe6gkc+hSNLGftFpO0bsYtitm3Rkjcybgynk/Ukf8AwUt/Z7/ab+w3N34Yu4NWsLJZ7HUt&#10;a0qQLphjKF3jmtY3dN+0IxdpAEUcZj+b88f+Ch+mfB+++M+vJ8AdYs9Q8NRzKmizWNq0PlR+WjC2&#10;ZXYsPLKtGpfDMiAnvWlCNSVPkqJkVHHnvFn65fsrft+fsmftz6LqGrfD3xZdaj8StWkWJPDfjWOz&#10;TVbGMIj3U8MAbybgCC2fa9qmdqR70gH3fWPiz4rsbbVvD/wh0/x6upS22tJe3mh6Xql1Zwx28cNn&#10;E8HlnLOfs08Ltv8AkwJD+6ZDj+ZnTtQvNLvYdQsrmS3uIZFeGaKQoyMDkMpByCDyCOlfvR+xF8dP&#10;gJdfCr4c/F/9rL47+BofHw8H2tzDZ3l213Jaym3RTqWpXUZw1w8MJle3ctJEsk8ZK+fIkUTw8oyX&#10;Lqi+ZbSPsz4R/CqfxT4W03+ytG1JW/slINP0u8a5dYFVESZSbhjukcOsnmkxsSDuc4YL2F/8OPH/&#10;AId0u61jx3o1/qWnaX4flvNQ8u0eT+zbZYneaGAQ5EsxXCeXEhTejgONymt79lL4s/Dr4uWl740/&#10;Zg+KNlfR+HrRdE1iz1lnjcqk779R+yllKyTbflkYshQKFC7Xjfu11tfin4euvBnivx2sl/rF9faV&#10;a6h4dsVVbJgHkVkw0pFzFAytu8wrvRmVU5jXCd6b5bGsVF6nmPx1bx5c+Cm8Q+GSNQ0Cbb/a1vbX&#10;yif7HC0DTFFSQGSREcOksICCU7uVMRflv2b/AIj6J8ZfA2oab4x8R3P9taXdMuh3mtabaRXGs2Eg&#10;ikaTyHKLIZLfzo/3Z3pBJIV2eeIk99s9H1i41PVPhx4wsG8TTLpcFhZW00jLayqIR5pu3zNmTDR/&#10;NIF8zauFYhmPzz4q/Z58RaJqcmg/DLxlqVrpX9qRaksUF4ZbtbY3MoiZbmRpLdW8x5JU3wSCVIYU&#10;kMMocyEZKUWmHLaV0ef3P7FvhU/sq6DaQPpvhLWvDXhiy1DWvFGl3ay22saksJm1Q33nyKbkGcyv&#10;GkzLLbg/K2AYk+YPib8E7bTvizp/7OvxB+D3hZnZ2vR4m8N6mYYoLYE2r38RniVkEqxQEwtczxyE&#10;iWSOPzMw/aHx3/aNvfhL8NbC80HTf7Tv7/ULQaFrGg3iSC4EMsIv4LTYfLkm+zJPCFbmR4ZgrOQr&#10;j51/af8A2yvC3hvTtX+GHgTWvD0OtaXe2lncTa/4ilfR9OtYiWW/uQzSSQJEjHcyMGaWWCFVZiFP&#10;dg8VWouy17dGvuOfEYenU+LT8mflb+2t+xn4Q+GHxhk1pfDs2oWOpSss39pSNp83n4kZt8eFYTKy&#10;yI5YKC1uXORJuryjxL+y14R026t9Y8P61qGjyLIssfmMlwgRRnz05VlQFSfnOccnAyR63+0H8dvD&#10;Hi3xyumeA9TutT8O+Hbme30G6uoV3zW/2qa4WSZGd9jmW6uB1UL5m3ICqod8J/hP4y+NljceDPh5&#10;8Ofts2mwSXdzHbrJdPZmECaTIPlxYwjFDu3gISNwYoPrKNHD1MOp1Uubd9Pnf+tT5+pWr063LTk+&#10;VfM53w14XjttNuE127tLz7Z92fU8RpMjYZixLFxkOo2YJznAbjPpHw2+GPxY8TXr6toHge71iKxe&#10;JNNbTYN8Yb5dssbE7iGJBUsuGBVwSoFe5fsJ/sB+Avi54luNS8cfFnSIfOM8Flpnh2+SGa+vo5UB&#10;hkE8YkYk+YTCIVYgBlldXK19AfETwx4h/Zc8UXXwlvfGfh/R/DFvpcd/fS2+iW7afCbUvJLNdxxK&#10;shcNDbwMDE5Y2yDah3IOPEYzDx/d01dr7v8AM2o4WtL3puyPD/2Xvib44+Bn7R/h39oH45eDtct/&#10;BXhPVoZ9Tl8P6lY3HlMdpj8+1NwrxQGZ93mTiNnWRTErhlB/YDwN+1t8Gv2tPDyXf7Lnx00WKO61&#10;Jk8QWax+ZeW6StuL+Q22ZE83IUhAjNMzEYG8/nN4b+FvjDx1eatdXPw7vUgvbqXSLUaT48Sx/tS2&#10;8mKTz4ZVUqsbg+XIqRyEoqf6NsWQtQ+En7J3w18Saz4q8HXf7MV0L7Tit5Nq3h2F7HUnjYgOIlt4&#10;1LbHUr8iJvKsZFiMiRr89iqUcVLnvZnrUf3MeVan7A+G7O2+HN/N4e06ItcXUhOkxxaoJtinEYCg&#10;5YLIiBv4lTPC8AV5B4x+K39sa5dfCjxvaaPqkt/Zpp+oaDfRSrJM13CrlSFikXCxToGAkdcTAFh5&#10;qA/Jv/BIHxD4++EX7YF58GdY+KniTWPD/iTwyqaLY+JofOvIZrd7eTYk0ckkJT7PPNMxVo3CxR7l&#10;G5RJ9yfG26uPAHxI0Kxk1K8hs5LiBL7WLwlLaSSRBFAJnk2w5LF1CIAxaZQQMgjg9j7Co4vU64yV&#10;SKZ5Tpvgu01/QV0bxi9vbzaPpv8AxLPEGg69Jp8l/IAWRJ2szFujVV2LC/mKwjd2LEI1cj4X8XeJ&#10;dU0m81pkt9U1fQbe4ivLzW4tlxJpbTv9p8uSTMgZJ4fnidVJ3qMbVjeP06b4leFdE1S60Z/D2qWd&#10;lDb3NjcazDb2ltHo99JOQYGi2H/Sdj74wkLiQeZuwzqj+f8AxO8X6Bop1yXwV8OLqHWrzQZ7HUrh&#10;dQjkW2cvbW0kd0EaVgY5LqFjL5BX/RQx+SdQ+kZO9hO/Qwv2VfHHhTx9Zaz4b1PU9O1jTr6zUzeH&#10;fEs9rOskluxjOzyJZIC8m3aI2KLsjjVSpXB5STwJaeF/GXhvxZo2oapc+IPFGpNHq9rqN/5WoR6b&#10;N9kEtmzA/umhlcRxsFyombY8ZcpJwn7Huo6D4T1TSdV8KSLbXWreHU0vUP7J8uW/hmD296JXiuTF&#10;FEbhipEEkZQkvvlltmiir1P46eD77Sv2jz8RR4Ssf7PuIY0v7fVtHuLSVdy2lzJqFk0SNJFKyssL&#10;o8i7pI8b2dGU38NRi+ymN+PXwZPxj8BPr/wo+JttdeM7WS4j8Ntr00ts140DPqEoKpt8+cvAy5EL&#10;XEiPd7xmOQxfDv7ZX7KHjT4//B7Vdd8F6DND4wj8VXWpWnhmGFbi808vaS3UtojIrs0cztNIjo7Q&#10;s8yq4Ro9x++Pgd4f+G2pade+INW+GkniC70zxC9xHrs2uRaqscc7S30d4ZXLTNKltqTKZHMksiXL&#10;nLxPLjzzxTpuq23xJtfjn8J5Eub7xD4SjtJl0e5F7dafPALC7W1K3EJiSKYNIiSTRiU/bMMMNFjX&#10;D1ZU5em3+RFaKqR9T8KtF8W3HhzUL3TNU13NvdXa7m1C53+av94YztA+76jucDFfQv7EP7OX/DYH&#10;xKPhqygijsbC3h1e80+61i8gj1G1WYCSCKSN3dX2yZ2llwOdybePMv2/Ph7oXw2/bC8TWqaBJaW9&#10;5fnU/s1xfLO6SSczR+ZsQPicyqCYxuTYQGz83qX/AARN8Z3Vh+3x4R1HU5hHHIuoNJZMxxJGLSZ4&#10;twXkD/VH5FMj7FVCGcEfQ1sbWo4Rum+n/BPFpYWnUxCUke5fHv4AeL/2f7i+fTPgBd6foesxtdWu&#10;h6ktlfwTKEG+a1kS4ElvcGNfMSIDcDH0LY2eM614b8F/Er4eXHj/AMO6rp+iyaP9qku/COo6paJd&#10;JCCJPtNrF56idlZsFWJjBYEJGBlP1y+PPxRl0Hwpp/xL+KHiu+W68K+C7u5uoV8J3OjXHim4mWcQ&#10;v9iuY0j+0NHBdNJbynCyBSka5kZec8Vfsa/sr/Ek/wBleCvgTDD4g+zvb2un6jpIGnzmSNWSYu0T&#10;JApUBvnUgFGAQbBnhoZzTi4ud0+6/W/4O/3nTUy33Wo2t935f5H5PeGvg/4U8UWGlvH+0FqFjcSt&#10;JbEap4Tgl02SfCLJ5jfagIUBJwzxswUK2CGAPOeK4PiV4T1SLSdfsbHWrS2QRNNpdqtharFuyBHN&#10;bCNG3KQW+ZW+YFsNjH1H+11/wTP8b/so/FePxD8Gfihd+HZGuDPb2battjuZo18zc6rsWI4kBAdV&#10;ByCoVDhesl8KfFH4eXMMn7UPhqx1DWNeeS3+0avrDfY9Qgm25XZbyD92hRDjzZWQRPhMBmf01i4R&#10;fNfnUtezRxPDylp8LXlofIlvc/sUtAjX/wCzC/nlQZvL8Sybd+OcZt2OM+rMfc9aK+p7r9nD4Oaf&#10;dSWFz+yP4WaSGRo5G/4Sy3OWBwTmVlkPP99Vb1AORRWftsE3f3vvDlxHaBwPwU/4LSfF74A+D7/4&#10;RfFrRLfxp4dt9Jj1PRbNtQV5ReRNviklaSNkMfmEO0e1mPlbiynBrK+MH/BcP9pPxpaXFpb2un6X&#10;o+o+bGq6dpJa4kjIVTK7yyv+83EIcsoYdAqHA+IPEPwM8XabbXTWviBb+6juWiWPVJhG00bqu1g7&#10;H/VlJDyJBk7uMEZwtNi1m31RbHXDeW95DJEqWojZ23ICvy7mGzg8JgdOelc8sLTVbmnTSvt2/wAj&#10;aniKns1FTvbc9P8AjL+2B8ZPjRpU3hnxX8Tdc1aONbj7NpN9qINvYRzJsljjCO0agtJIRwdy8HOA&#10;T846voZkC3GnWjbpG2qkaHcx54x68dh/9f134e+Dbz4hfEW30nwr8P8AVdUe+kk2aRpNo8sk0oC7&#10;VURDczfMxC9BnCjsfqX4A/smfEHwtr0niLxn8P5vC6Tzyw6Ta+KLNrBLqdFEjpElwqmQhOSNwAZl&#10;3BgGVlLD02ruSVjanUqc2ibufLH7Of7Av7Rf7QfjbSfCWh+G4tFXVSGh1LXmkjiRDjDFY0eU5Bzh&#10;UJwGJGAa+2dF/wCCEWt6L4Ss9a/4SLVvEGpeQz6nYyLbWcURW3eXzIiJ5WKLKEgkfy5tvzkI20V7&#10;t8LPCPhrTvE1z4n8UeIbzUG8PTLca94js2jsbWzRbcNOkI+/ayiWNZJFR0aR/mYLtfP1d8TvjN+z&#10;/wDB39nPVPiR4olZdJ1hpINRbUb7y9Q1KSFWtoobUt/o4eVIYgQuMRxHMSkFa4KknGXuK52RjH7R&#10;8wfslf8ABIjwd46+KEfhS1+MHiK68OG8a2jXSdNi00C1WGKa4aXAly6iVADGVVmnjZWym0/Vdn/w&#10;SC/4J86nomq2d98ONHj1C81xbCPUdR8PrPNcXBSH96jyEvy0vIRyoAcsQowPzP8AFX/BZ39taY6h&#10;H4B1DS9DW3EK6DqTWMl3f2MUKPBDi7lQs0siEAugWRg7MWA8sL47rX7WP7VfxL8RW/xS8XfHLxV/&#10;ak007QSQT36ySOQRIok4WPzOEVgd+1toLEDHX9Rx+Ia5nZGH1rC0vhR9Xftxf8Eo/wBnyfxJb6Zo&#10;HwwtdBlfS5rzR49BgjsbqBYLYSNZ3MUdukMjqNhMh82R2ZgHl2Mz/G/xJ03xzrMevP8ACrw3qLjT&#10;I2uNQhe2U372qv5Qc4X96iSuqFwoPyE4QMDX0Ve/8FU/i/8AE3wXpvwo+NOlWniSHRUmuIbrULPy&#10;7lo3jkeMGQAYIBCuGIM4GyRJFwq+R6T491rWNMvrzSrzVIl1Z/K1Czs5ozMDFch44XcfO2XjjVnw&#10;rSKvz4UED0sHg68aUoytfuuvqcOJxVGdSMle3Yrfs2/tffE74B/FzRfjP8PPG0a6tosxc2c6i4iG&#10;IzGySR7ULwv5oQt5ijr8ylsH+g/9kf8Aanvf2rfh0n7QGixeHFsJtQQad4el1z7Lc6RdFY7V7NhF&#10;FIHGG82ObIcrcqBGpCgfzM/GLw7iKX4heGdSjmb7YY9Wj3jeLreV86WIIu184Vw21UZ1wpV9zevf&#10;s4/tPy/C7wbpq/DzxpqlnrGixyXdj514yOmoBg8br+8DsQxKnyjtyPmAVQBx4zArFStopLr3N8Ni&#10;vYxW7i/vR/Qg2qS2d3rHgT4gprVjf3WnyXWuXEKvIZGkjEsk8ak25l4WKFTAkzxi3aJHjdt69Xqf&#10;xj+FPhvTF8deM4b59FtdLbVJBcada3EdpuASSFD5pWGQSo0jMpZdrSSNIsaSuPyW0/8A4Luarc/B&#10;QfD34teB9H8d6rHMbKTxBqn2VJ4LlkE6SL51oyb1E6xMzoWAzjY68+b/ALSn/Bar4k/Giy0HSp/C&#10;Njo+g6HZxm80L+3GFreTQpLGrRIUVoFVJmBUbywEeRugyPDeXYjms1+J6axlHlvc+wP2nP2kNbvb&#10;Jf2iX1uGz1jSdQv2sdX1KSVrTQLdVWD7aYnMUt9ftBHI0f8AqY1nQwjYrStefj/8cfih4w+Ofjm8&#10;b4fWesTtrV0Z9WuppJrm71e6kk+0XE9wUX9+0kgLnaoUkA7UyRW9+1H+3p8aP2xbXQ/Bmq+Ebfw7&#10;4Q0NCltpOkSXJe+YRLGsspnlZ5n2Qxruf5mYMz7pZGaqf7N/x+8a/A3+2vC/gPwzp9nqGrMRcaxf&#10;6D9qnS1WRMQ+ZEu6OIlVzGd6k8yLtVS3q4LDyormtqcWKrxqPlWx7H+zJ/wTqHinTNG+OH7QBbTP&#10;C8bW8k9jpVw41MwXZIWaTZBJHbQmNZGZ286T91J+5YjNfft18NP2NrP4S6H4Z+GWir4e8M6Xo00+&#10;u6Tq2sPpkEnmhRJdSXtyhN9PBJuQRK25FmUFW/dW7fnZ4q/b1/aU8baBb+CZ73Sdat4b7frGrfZ1&#10;W63wyyPGrSyxo0KBmlHlo4ysiIMRqsdXm/4KH/tJ6Rp1udF8RWl1rH26fy74aXHFdRxuTtigAAVl&#10;tlRvI2AvAyZQgAFd6+Gx+Kd5tL56fkY0q+Ew/wAKZ96eIP2bdQ8F3E3i/wAA6/8A2tpesSSXmp3m&#10;tWdjZs0qsPJdP7QnjkkK+cTIs+WdIxk+Y/ni/wCGta+J3hDSPEl5r/guHxbazW0Nxam31PS9PNra&#10;2qyOHFqBFbC5hlFupzKSAzuGm+SM/n7o37e/7WtvrS6xpHj27juptJ2XF48ywXNxIGY4Z05+ZsB1&#10;BAkLhXVgi54e8+OPxE+IWpDxX4l8c3AvIooEP2i4dDHHFvPMKSl0jDRKyJtCliuF7BwyrESl78l+&#10;P/AJlmFKK9xH6Iwa7H46s21zwz8HPEHhfXXvnn8UWcelWyXF5CEb7LfEF7a1MiPJES0QZSiSgTKJ&#10;CF6fR/21tV1XW28B/HT4T6tqN1ceGm0a6e+8Jm5uVlSURicNEt2ixn7Q4OSMqij5iU3fJvwe/aS+&#10;D/xK8Ky6D8Xvivr2g3jXdmL7ztFnitrnyXy6wPaKrxJJ5SblVDFvkeV2Yuce1X/w1+Lvi/xvZN4Y&#10;03T9U8K63NDHbxaRJNYF7mPHlXL28EMgGAojF1t2xrPGTg764K1H2cmpr8bfidlOpzRTiz2n4o/F&#10;nwv8PtC8I/Gjwh4ps9tnrFnqEmqeFbe/EcZWYvJDbQyL5TyOJVtw0hIkSTcxkMSwyfdHxc0vwT+1&#10;B8C7PW9S1i38TeEfHHhm1t5LfT42jeaK6zG9xAzPuj2xyMxP3owGbc2Ao/NHW/jZ8b/hx4A13xB+&#10;0n8BfEXiTTZtJew1BF1DTb628smONvLtjNmYjfI63OwuGYh3Uq+fXv8Agh7+2r4amHij9iL7d4g0&#10;nWrGOPXPA+l+JLlzI+nlf9JtbNZgDmBhv8p1LsJJGDSIpkHBXoy9lz9vPp8jqp1Fzcvc+h743mia&#10;D42vLL4d3d5Z3VuyR2mtQtKL54RHHeK/mSStNIY0jVZWVt3lnLOVbHl/xV1X4OaF+y7rXxCPg+zt&#10;4Zra/tWMOpiWRbMXLIJ5nZg0aOxguJANqCVpJHlb55G9O+Pvxd+JvhLxpr2rxXlxrvhK10URyeH0&#10;szCHnEazC6F3bQsHD+csDQooZPLMq7tpB8r/AGr4PA+j/CXVDonhxZ7y8vdOunj8hLePV5Ps7ILy&#10;6njVRbiaC3kifcqxCWeMBWQq03PTknJXNpR912PEdb+Hlp8O5NFUX2j3Mnhq/l8M3GvW9u84VJIf&#10;NVnVtp3vC5jeJ3/jVwWDqG92+Bv7Rnw0+M+mWPheWOzj1KxvHFxpv24PHDf25aEtbWsvnPGryQDb&#10;EroFYlGjjcgj5R8JfEHw9+z/APBLWNI+MuqNqHhO8bUdWv8A+1rlJHhhlimsFgCpIZLd1laDdGwR&#10;0MsQVQ0iqPQvgT4U+F/i/wAWX3h/wbPqJa+1S51W+8Ua4txFc6YJZJOXeaNH3RQW11FHE021dnnR&#10;mMp8m1aPu37dTOnL3rH0Xa/DvxRYeIfF3wr1TxvrHh+x03TpJdL17RZkht0gLB0gMGwIWjJMYSQl&#10;lDLsZBwvzpF8PtS+G/xp8N3U+k3sFjLpUFppviKNVtV1DVJI7WyCycylBJHDbrPI4eLfOjRxu0T4&#10;9l+NcHijwlqNnovwY0HXr19Kvre90TSUmkg1OKFpQ93eSWUo2TlXuFESGKNWMmxCDLEa8C/4KK/D&#10;bX/iLpkfibQ/j34g+HevzrBPc3WmyOdLvRNOkb+dCuXI2o7nLqFw52Z3iNUeWU7SdriqcyjdLY/P&#10;v/gr1pngLXfFWt3/AIV1nT7rxH4b8VS/2tPpd8Z1vLWexgNycuG/fpOih43c4UqU3Eyhfkr9nL4u&#10;a/8ACHx9pvxD8N64bHUtNvre9spOBloGDIm8jhcgAg8EDBB5r2v4keH/AInfCb4o3ng74tXOiWOr&#10;amqE6nA26wv44z8s0EhUK/mAsrE+W56YBDLXhvxD+FkXhO+bxP4ZszDpM1yyNDM67rOSRDiAjcSy&#10;AlsSKSp+UbidrH6eWEXsE4vmXX0PFjiP3jUtH0P2I+Hv/BXrwT+1B8UJPB+q/CWCHXPEGiDSNL0u&#10;fZdwy3087fupZLh4UkNxuUbJMJG9kjZbzWVfovw3AfCfhq+8K+DtcFtaz6lq0C+JHkl/tPREWN4m&#10;ujA+wzpI8b7ZD8zjymJY72r+fr4VePbjw14jtdTWBY7iC6t7hZIVXh4mWTd03Bt6btwyQ3PJzn9T&#10;vhH+0Lr/AO1d8KPD/izXLKBtaTVFuJ9YmtoEYRW3kB7rav7tButQwmyzBAyAMC+753FYWFGacdn+&#10;dj1aNaVSLT3PpL4deI7DVdButO+KehyeJjNeT3954svjbwy3zI32cM4Iy7B1lVlAI2KIxkKor0bx&#10;P8Bbv483ssNpq2sabqk1upV9N1K2t5UkijwIIpSB5SFcjzCzAkMQoVPLri/gTbeFfEHhnS9KuvEE&#10;14tnfXen6xeapcXMl1YTW0RMinCMZ5YyJEdo2ZA4ZEHmMSn1V4Z+Gl/a6BMug6leaTposRZ6fdta&#10;ypdb4pgz+WqbRguWEUzshBClVYgs3H7SpTqKUf6/qx0OnGUfePiSb/glx8D9TmbUl+KXiCIXDGUR&#10;3Gl6Z5ibucN5tyJNwzzvAbP3gDmivtnU9O+K1/qNxfaVpVilrNM8lstzo9y0ixkkqGPmDLYxk4HN&#10;Fel/amO/5/r71/kcf1HC9kfiN4U+Avib9qL4maH8HPAumt9q1XUNzX8lmk0dtpIO+5vZECh3ijMp&#10;YBsFyuEQM+yvvrwv/wAEY/2BPCvgjSpPEHg/XvF2sWcMfk61I0+7U5JU8uXda7FitokEwdVzujHz&#10;NKxBamf8E2PAH/CmfgHN490a8vbvxj4s1KIalLb4fV7LSYopY7WS2SQTfaMDM27O0mXG1/Jy32X8&#10;DdMsvC3w8+3+JPiBq+o699qe0t49cyI4ZPmkiMkhVplZonUN5ssqoX2buAtbZhmVaUvZ05WUe3V/&#10;1+N/ksHgqdOPO1dv8D58+G37Hvxq+GVhpmg/A6PR9B8Ma1frF4o0PVtPs/Kt4nRhGqJagM7qCiEm&#10;d8BfvsNz1jeLfghqfinxDZ+GdMl8Utqum3SSae2oWcT29m8imCDdczRPI/y3LgJIHBVXWQLt3D6Z&#10;+IGh/E3xf9j8G2XxMk0WXVoY1ktLHS2mt5bGMIbkoxUeTIRKBuD7iillIO5o+al+G2n+J/jlceC9&#10;TubXVpvDlxBqmjxR6ldQ3cf2i1eCOZmQDcXeGfMnQBRtII58tYio5cz8/wBDv9nGMbHl2kf8E49C&#10;umbV/iR468Pt4gt9iapDosI86e6QoTJKRKixp80Z8srgq6bi2BXzL+2d/wAEc/jZ4x8IXV58IPi+&#10;viifw7Nc3tv8OYLhjY29jLM8qyQGaQSLK+8uytvVj/y0wqg/pB4q8Z+A9B0W4vtCtrFvEKsILKPV&#10;dsH2maQ5jUs5KzXDPnO3LHbzyMHJ/Z++D99b6/Z+I73as00LXlrYXS/6VozMUWSzjkgkMMqx4kjZ&#10;tgILPg7ZGDaU8diadRVIvYzqYenUi4y6n4h+Ff8Agk3+1J4hNuLnwTpug6XqFgv22+ntX32kjpIq&#10;xNB8iPIHi8pVLqX6puEgzxPxG/4JQftafCvTdSl0+3i8QWUEELWsmmx5nCSRkp5VvkuDsO3cpkOV&#10;fJwK/pT8cxeELDwZcS3XhvR9Rjlmkt2068tULSl4s+WM53yd9uCDuUbSRg/M3hT4OfBPxv8AEqFr&#10;7wtpt5prWbjxTpt5EZphO5EFmYy0Y/dIvmBl4KAxrwBivQjnmInPmlZ+VjllllCMbI/Bnw9+xn+0&#10;PolpZ+FL/wAF6lCs8hcQ3OmStHCoQysFLxsMuqH92V3k8lhwVhvP2WP2tL3xnf8Ah74Y/BnUv7Sj&#10;1iK38xtDkTYxCBUkldfLifaVUBnyyt1JYBv3m+FviP4S/CTxBd+DfhN4C0NdGtbiOOGT7OxFrcYZ&#10;dkcj5WMNJJkWxYui4IBJCL6J8PW0vXvD8Oj6vrt3ren2Wi29nqt/q1vH9i1SSNgC5lbkGKcOrcKF&#10;YBSq7Aa2ln1aUUlHS3mZxyuipXbZ/P1qn/BPv9spvhRH8Ub39l7Xms5rW602SbT7SOVftfmmKdMx&#10;zHgvEyZZTg8BskKMf4Hf8Epf27/jb4/f4fy/DfR/ArXDJa32peLNSFrDZnGArRw+dO0p5XasbYxh&#10;gvf+g34o+HPC3ia9kn1PxDGE1a1bTdQ8LsRDHcSST2/79mchizxnDQkAMrMTkjNebWmnfBvw94wk&#10;03xtqGk6A2k6g0uzUtsNw9/btLzazGUwIr/bIYvLQAnzFQhSiiuSpmlatG+iZ0U8FTpvq/U/LL41&#10;f8G3H7ePw3+HsPir4IfEHwV8QtaLbdQ0bRLyS0biJZA8bXARZ4iCijd5ZJdcKQST8U6x+zr8Z/hV&#10;48XQv2j9P1Dw3r1i6M2h+ILU26W6HBV2U43E5GORwrHd8vH9KWk+DtV1648P/FDw5oNp4DbQlls/&#10;D9lot5G1xLa3NtkR/Y9scFu4nA4lRyoVlYLtBa74o+Cnwl+Lug6b4R/aW8D+FfEXh+e4Z7W/uNPm&#10;EkF6Y2EgTzAzx+YIt7mOSNkdASWK71xoY+UJfvFdF1sLGStHT+vmfzlN4csrrTraK1u7VrK9uJZb&#10;i+jt1W8WNMN5sZBZVOwPlmbOwKRkvzmyWOhyXjajrOn2s8Fi0l7p9nCyuS6ZKOzlyzIAWZg2ASSA&#10;Gxkft58bv+Cc37CHjD4PXFs/wis/DupaLo8l0t1o6XkCyR20vkT2YhSdjKxHCzZdg7o4Mgcxn8tv&#10;2yv2Sde/Y8+N2rfD/XcypHLJdaJqjQki9tFYOoUlBskjPlRyLsb54DuzyD7+BxuGxs3CG67nkYzC&#10;1sNHneq/zPCtHltpZGecSSfZwJRodlvkVQ6cFcBRg79vz4LJk8kbG3vDdvNfs+pnTGhmuIxJb29q&#10;01xFH8zMGYptCqTuKoYywJ6AbgNCw+Ij6R4HsfE1vb6ldNqFqJrjSz5TxtlcLG8qRrsZw4Ytjy1V&#10;cELuBa54R8Uadpwk8nxZcX13eXwuPLh01HeyUMf3DIkhPyKWjwVLkqSOVFexFRha7PMlKUr2X9fc&#10;Zd78NvFurwxX91o+o30axhYbe409obiORnLkNgEDI2jd8mCoDDgAaWmPo8GoLb6lbx+XDbIsca6w&#10;Y2bzFjQAI02Q4bJVcYAXgliCN34Y/EO+8G2+o+B59c1DWo5o2mM9xIIbvzJEjjhWFpGWNSWV2JPW&#10;QqdzuZMfQv7BH7L3w1/ao/aF0rwd9h1DS/D6adqNzdw2E0Fk0kUKCDNwrsshQ5jJ2qzx+WhxIo2D&#10;GviqNGDm/mXSoVa1RQPD/h38BPi9480e4+K3hjwpfNofhe9jur6z1RB5dw7TnbbiYSr/AMtJY2WO&#10;RY+OWZdrEfoF+z7NDoWmaFHPNqfhvSdJs2uNLt4fBt5avdQsjS+bDPHcg3bASYZvJAUIJGd2mJX6&#10;Ej/4J9/AS98M+HPh38H0vIbe1ukj1Sx8MTQeazzQpNPGTdRI8ccsLSKsZk3bZYJDuCs0fS/EH/gn&#10;N8OLLSLPwF8Pvi3eXmsWeoSagsd7FNLLc6h5iuftA+0xEQK8i/KZVYRypHGW3gn5XFZhHFS8j6HD&#10;4T6vE8QvfO17w/He3GvWN7Z+LNNRrfTdejvHsUieDcDasxt5wjOxBQyeXvjCsVOccH4e+HaeDp7i&#10;y+GnjHR/H+s2uTpNpDqlxLeaO7LOkN6vlyylJ2Qog80whghXOxya+ltc/Yp+KGmGx8MaVD4ak0Wz&#10;axfT7PTY5NP1C8uIWS4laK2zHArMRIqmW6bJh4UqFYeYePf2Vf2m9R0jRbXwX8CIfE8On3kMkei6&#10;lcRaZc2oSyjZ2DedHDews0sELsImJDSJJI3mPInnyq9mdcYn0D+z38aPhj+3F8LrfT/BDSTX39tf&#10;Yta0HT7TyYNLntYlknNwbiIgpN5hjEoDq3mKBl0Eq0vjcmlS/A/xL4Z8GWzXTrNFFdXn2dLyG423&#10;CgvLI0sMcc0aJIEBYBGRMLu8pT4R8C7/AOP/AMDPitr3xQ+Enga3jmEwsPEPhfVri4ieaON1eZDP&#10;du0/nJHJmKQhrdVfcgAlfP1Nqt5onxAsYvHGpePo20K40y3+3eH7OzhZbmD+ANOC/l+WyudyEllX&#10;AU7vm4+a0rI2cb6o+W9O/ZP1L4ofBjWpPGvi97fw3Pr1/qeq2/hyO0sltNNgn/1Si4DSJcRW6rDF&#10;KrCJ3hWaRCr73+mNVtPhl8BPCfhvTfEfhG30+3tpLmyj0/Vre3MjiRYVN5KxfZBDut1JeQRkkQqp&#10;QERtoa7458B+GPhjfeL7i++w2d5JHbeHdQZf37ETT7JSJlC+WGBLKBI3mFh5TGKNZPO/E9h4a/aG&#10;1q21v+0tQt5Ibie71Szh1KW3u5AYYZIvOi4SR41HmKJEYiNA6j94udOaUtydC58U/CPgezudU8ce&#10;CPGEdv4i1yOzSTxBpcim9u54QsaQrCoVFSMqxMbGUki4ACjCnw34o6LND8BY7P4gaVa6p431KyC2&#10;Ph20hAMUYgLfZ44GQQquZmZiUQAuijbIyMews9Pb4WJfeGfCd9OuoR/EqHVdbufESrZ3Wt28dukH&#10;2mxKQrF5jIJFdVCytErnIMyyN5zr/wC0rGfEmt6h41sLqxku0uD4U1LTdQabz7eaKSSK7Hkpvtok&#10;LRRyZUl5E+842odIc0Xft/X5EyPg/wD4KLQeEBpfgfxtqd3NHq1yySQ6d9kkWXTbO4+0TC0n80s/&#10;mxSCFfLBVFDsp/2vl/wf8PtL8Ta7caWNS1BVutQEUzXWw+c24mSMJgYDschcglWzlRkNvf8ABSb4&#10;z+EvHv7TN7pmjO9nHpMObqZJ3cG9YjBAMYO4QiFW6bX8zliqsV/YIh8C6n8Q18Q+IvEdvJBodtLd&#10;PYyavPFNNDHEwi8hIQMhJAG2tgEbsBgTj6nD4qGHwaU9bf1Y8Oth5VsQ2tLnlX7RP7Ofjr9ne6sY&#10;vEuiJ/Z+rSTtpt9DIsirJHK8csDlScSxsNpQ845IBJA/UD/glT+zh8S/H/wl8GeOPGvhDS7SGx8O&#10;3MGk2d4wX7fa3V1BcRyyp5e5WYQhkCZV4nUsCHNdN8E/+Cf+hftB+H2+Ifxz0u58R2EF0mo6D4c1&#10;dRFPekFXhExV9p3iN1BI2sgLSJs5P3j4Q+FsvhJrjx1YeH9Sv9Wj01Z7nRbWMSyu4G2TEhQsZ2B2&#10;oQVII3DjJrw8dioVbKB6WFoypq8jo/2d/g14l0n4Xx6b8bfDVrJqkeqC/wBQ1bSreNoYomuDLDEZ&#10;Bukm+byZXYqqBmL8RgRDuvix8Tdd+GHwwu/iN4Z1uTUpEs4baL7DDG1uB528yIdhB2oTkZbcERcB&#10;sFqvgL9pW98U+BY4fih4U1bwz4g1DUlstQ0D7BcXkFkju8cUct35S27Fz5attc7WbaGKkE+Nz391&#10;4e05vDVp4e13VrjT5pbZ4W1TYttJLM8tvEFRnhh2xKcB5Y2CLGOWdSPLj/M++p2S7Gpb+G9Y1O3j&#10;1KXx18ZrZrhBK1v/AGldnyiwzsybYnjOOSTx1NFddpOp+KU0u2S61u1SRbdBIt5od5JMrbRkO207&#10;nz1OTk5OTRWDqVb7v7jTlj2/E8N/Yy+H3im7/Zc+H+mWHh7TfE2n6b8LrG2mhW8dxbahDEiTN5yc&#10;gE7EEajjbJ3Z8/TOt64NM8FnxN4j12S8j8Mzxx3FnFpcc7pIuxwiebC80zSEKmUKli/HzHI+Tv8A&#10;glZP8Y/EX7LnhmfWtEnsbfUtKjvLXxZK73k15YS2tu9vvJbaFBcBkjZMKnzokmS/054L8O3Hiy20&#10;rxjo3jyWWTUjbXE1xo9vFGqwW0nmQiSOWSaRMszRyoxLEnG4EDb3Yl3rz9X97bv/AJGNH+HH0O40&#10;86P4n0Gx1Dwh4/Eug+IZJIF+xyW5Fo7guiFolClRh4z/ABYO7cCMjgPiHH49+H11q+p3F5pcsl5e&#10;x2TSQ3hgaCxwcqDEc/aGDBywVVG8jnAeu/8ADfhTVfCfgrXtD0rRdJF5fag+oX2paeybbm4aFFaS&#10;5hXytrDyzGq72GIF3uOtfOH7OUfxO18av4i8eanCdQvrmZfEHhbWJIbi1uY5ETzIV2SXGFZNrbUO&#10;0CUuUPKnHTmsanear8Nr/Wb/AMBaBrlhcX2oHUp7i+1m6nilurS4FvKsVyXuHDEqjGLaqM7fIXB5&#10;NdPaW3iHWoNU0Kz8VWukyO17p2n61Z6gBeT3iwNuEAm3CNoSsxCOJFDIxx8rKM/wUvgfTPiHJ4it&#10;/HijVIbX7Xquh2OoNMGZohHtkUuwaQKU2bCGct8wfaoV0nw7vPh7rr/E3w7Br2qllVtQTxFqCBba&#10;3YRrJsVeGuMNO55AbLKWHC1V/wCv69BHP/BzwNp3gjUdT8P/ABQ1vS9cuvFjtNb+LLmZ9Qu7r5mC&#10;OXlDKoaFBGxREUtGpUYIVfN4/EmveIl0/SvHXgrV7G0u7yKyttBufNurFdTiYzNa3UkcizTB4rhA&#10;VlQwHZGqCRkYV6Fqttqx8Pw/FDU/iTD/AGVNqAu/OmhSzlt9OEsc8cJk4WLG8sflDEiMknYorzO7&#10;j8T/ABf12LxB4umSOz8WeH57izvdQE0AS1SKWRpbmKCWDe6rKAYWWLMYnD7ypVqjbr/X9IL9TsP2&#10;v7fU/h5ouk+NodaFxqWk3b28dvHMY7edpIpJFW9MWJQ4hLkSxvud9oMcm9IzT+H/AMTPBnw80gWP&#10;jHS9W0fTbHT7XWoZNBt7jUY7e2lMkk0sl3Ijr5byxnHlOwUiQZwiley8ceNtDufhteXOu6JcySWd&#10;7JdQaZpenrffbCXaJCpG1ZRvkjeQbk2kPuYDc1cv4W+G2t3uo2Wt+H/A7aXaai1xF4m0nTJIGaew&#10;jE6wpMcKyocpHHtDYw2FAHFJ23JPXvAOq+I7PUIrzX/DtnfWd9rCQX8cOkzRtGzyGOGYW8haSBGj&#10;jVnk3uRIzbggRmXg/Gfhbw14c8Za34t+L0FwWvNQuvDtrp/kReWbOe4Zob0v8joFh8lTIWGBEWYu&#10;QrJ0/hP4vXVsLe3s9SvNWvNBmWPX7mz0WexWCFonePahyl4iArny5McHkNhDzUPjDx5a/GnXtX8T&#10;XGpw2d9oN1aaFp/lTSeVIbn7yXEIQgyBome3VG8swL++bfgTqg3L3gv4YapceM2i8O6FrEX27UbU&#10;alcaiUe3a0FvF5uYriTzkkYodrKz7UlGxiUZE6D4t/D/AFKwm1PWbq502HTY1W705dHswlxbzFjH&#10;NPJniZ2jkVNo+T91uIJYBJl8B+JrrQf7K8UfESTSfF9j4Lt9Pk1izuxKVym/7Rhy2cOrrlgzE7sg&#10;j73OfGX4q/GXwpodxpvwou9K1LXtWna5tbnUFZ7fS4YnUu7+TAW8n7PHJKiS/vDLuQM2R5ZcPQ+d&#10;/jX+0L4I+BFv8Pf2cdO1S3j1Dxlqrm601dYkkuLG2aS2muQrxgzM08txARDIN7NJIysDGuz4o/4L&#10;R2Hii71fTU8Vi8XVJrm//s9tW1SBIbTRs200UyTWsjLD+9a4BDhWX7MgKhSAfsT9rzXNP+B3xK/4&#10;ae8QXejaHZeDPAMll4T11b7y7l9SaRpZd8cjKC8kaTwLCGcElt52/c/G/wDa4/4KLfFD9rT9oCb4&#10;l3mnw23hPR5BbaT4dtrBY4kt5H5nlgE0ipPMyiSTYxRSqoDtRK9jKaf+1Rm9lvY8/MJf7PKK36XP&#10;PNQ07xZ4P019e8O+LhbrjyphJ+8MS5bKI4T5jlXyTtGU+XoytgeKrTxFqC2utaNbXDXjRyNqEnh/&#10;UDcGNtrMQwG9VGS52kqQW6k9fSPCniS0urfVk/4QWWSxaX7VC0zN9kiCrskQFTujk2+Z8u7BB/hB&#10;YV0nw9svhFb+Lb3Rvjlq+safok0NrF4RbTBBqDNcMrMbtjcsAQIgcKoPO/DKFVW+orQpezum/wAz&#10;waMqntLNL5nlfhH4m+LzF/ZPiJY2kkmjj+3LMi3EGw/OCSoBbABUHKqxYtnOK/YD/gjD8JvE3hf4&#10;T+MP25dbj1jVmXRrm08J+GdGt7W51ArbCa4le3VwGknmktWs4YzukD+djAwyfKfhr4w/sTeC/hJ4&#10;k8KX+h+JtU1Sa1P/AAjmrXOnWV5FfEfv90+nyxBI2LuAzMWUpHEwjR5DnyPwb+2H4h/Y/wDjHB+0&#10;p+xX4osbDSm1sveeFx4fWGGYbgGhntWml2xSRuVyrFvmUh1OCvhYuFWtF01f59T1cPKnTkp/kfv9&#10;+zZ8WtPt9R8aeG/Efh/RdBTwebVLO38S6xDcajo9q9sjr9o8pQpjjPmKB5zkuk43p8tdF/wnMXg/&#10;/hHLS71NvEXiC9ubbTLTUtFhtEN/HJC8iviKNwFCfN8zKAlvkhgr+b+PPxc/4Lf/ALRXjHVbr4j6&#10;X4L0C1s7fSjZa/a3FwbqTUZ0i+a1uJBCCVf5B++MnlkZyuSq8z4u/wCC6/7Wt9p+nXfw68Z+G9Ij&#10;hhkvXj/sDdHpV4IsedbPKZI45XQvAxVAA2QF/eSB/I/s/EPdI7/rlHofuZ410vVvA3wxfxjrsutQ&#10;al/aSvdX6eZdtpgaaM7Yn2r/AKPFmNVyFhEcfnTA7JmLPDXxW1XV7+1jtYb7Vre3hnsbOxh0Od2u&#10;b5R5ALlgVjjBLgmZQjF/NDiJDX8+nj3/AIKi/t3/ABe1C3l8ZfGbWJtJvLtb2aHT2igWK9W3iUXB&#10;aAH5wBEoYIDHiM/KfmH01/wTb/au/ac8X/FqX4g+Of2mfEum6L4V0GSfxLplvqVt/aOuSJJMwFtD&#10;c7Y5EGJJJZhzsWQr5b7QFUwM6cOZsdPExlJRS3P1Ss9G8VWXi+81HxBr9+lxeC3m1BNShWG1tY50&#10;eAxWhjw+BJbKQG4ZWTafNd3rgZvHWlwfFFfGGoalp9x4ftfJt7eWW+tnWSMxpL59mkcr7nmmlktz&#10;5hQmZSqgFYduxfaF4r06WPw7498M6TrknjaaOHUdCmkBk1KKAQTNfajOkSl41Z5o9ixJBl1+VVmE&#10;UfmGjXOg/tJ+M9Hj+EevS6p4aj8QXGt6lG1k1laXWs2zSpLFh1SO4VJFMbW+4sgjEu6YqzDi5YvU&#10;6Tp/EnxM8B+ALbxNL4r1vRdM8Fx6vcSeJk1xY4YtKs4VjvWSN4VzODbztIISGKszf3iBV8SeFPgL&#10;ev4f+LOm+K7HTdY8QtFJ4P1zVNRS4S+guhHEAgSVVnE0dylug3Mp3Q4DMY93iPiH4e/ES68U65rP&#10;x9+Hmn+IfDvi+GLTNH8M6ha+Xp3hm1EU/wDaZZFncTQSRRbhIVhZ90QBjIYJ6gvxq0rwH8FdD0jx&#10;d4u0TUP7NksNNW1+H/hvK2KyQoqQWYlZsQLC8chYKd0KSFQMqqrl5ZKwfZPGbv4p/HL4YDVNM8Ve&#10;FdP+x2txjR/DdnqH2kXET3ETfayJI3nCQRsqE5WMHdtARkeP5W1/xZ4a8MafH4v1KPQ4bbV5Lc6p&#10;pd/e/Y4rQQ/MbmG2gj+ZkWaXAdtoKx5YrmQe0/tEfEu38OJ4gt/AvhrUNS1rwr5mrPa3j3Fw17Op&#10;QzQySyJOUXbM6oVy2+GVc7g6D5n8eeM4b3xGfjN4un1680XwzpLS6XBdXEfk+ckMs92GVtxmwtvI&#10;jyn7rjYFUrmu6lG61Ry1JWPzv/ax1XTvEH7RXibxT4fuftFrfXMd1H5kheRVlhjcBizMzuoPLFmZ&#10;mBJJJJr6g/4Iifsy23x5/aG/4WN4/wBQ1K18K+A7Vb/U5ImAikmfKxwjI4ZisrkgFsRMoILgj4l1&#10;rxVda/41vtbv/MmkvL53jXfu25Y4GOpxwABxjiv2c/4J5fB/R/gh+z/o/wANNNkh/tjWPs+o65uv&#10;Db/b5pdpHyovmERHz7dcFdwWRwQSyL04qXu8q/rYijF812fZukT+IbXwZN4S8M2zX0GsXEqLc3ml&#10;qdNsYZlRPLgQoklx5MKFdiy4dVbLAyRsfYfC9r4k1fw9br4s8FapotjbXAvba80nXXtrq6svvpJO&#10;yyJIhCq6joz71AA3FK4z9nq7ttS+HB034s6zbzate6w2ktaxxxxrZojyoYFBfzC5aAhnxjYVTB2y&#10;Gu2j0vUNf+Il14R8TXo0rw7p9u9vDb2OtST3eoM8u+OUw/ZtoiURlVKyoBvKkSYJXxpe9p/XY7de&#10;oy1k1DUPFSeLH8SX11oXiK4hubjUmUWpjgUptgELqGJEZVt7Fx5nIOTsM3gaLxPo134s8M+AP7Ql&#10;1We8u7nTdQ8S3iwprNx8hikVA7yRwR/6rd5SqQuVRhtLY/ij406Zqel/ZPtlnNeabpeo3V1D4g0V&#10;pbpJI5MwWwjikRFKuyqDubeNjd8iv4A+MVp4v+HXhfV9R+Gf9iajp+kw65fNo9vcTXllMySxOjWq&#10;wFnjA+1EHcCxVtgkPLFpW1/pq3+YvdOVHwERhu1H42+MJbg/6+RlQl3/AIjzHnk+vNFem2/xU+CV&#10;xbxz+KPiZJ/aboG1H/Qo4v35H7z5Mts+bPy5OOmT1oqfa1v+fj+405p/yn4v/wDBMH/gsH4v/Zc/&#10;ZXtPht45+Fq+IrK8W6W11b+1XtZp23SxiEkgxsUhihjQuAojiROFjFfp7+xl/wAFjP2P/jPqHhr4&#10;IeNrrUNNvrq4uHkh1i0H2WG4R8W9sbqEiORQ4CrIBul8tCd28lvxa/Zn/wCCYP7XXxA8LaP43i+F&#10;babpNmt3NDNrV00CgxvjZsQs5BclslQMnqQKnsv2NPiB8H/2gNN8LeO/HukeG/7Xu4Z4/FE2oTXU&#10;dlGSuZCF+TIfdyACvGWHNfSvCYfESv16239TyI4itS0ei6XP6IdYsNZfULnwEfG9vY2d5b6hqME0&#10;VxLBfbWi2lwgkjIgEkqsGmMynmNkwVdeX0H9nqS0/aL1H41aL4vtdT1FvD48OXmirogW2k02aeO5&#10;XzW+ZjKqh0Dg4maRQY0ERavyQ8Kf8FJPjJ+xjaSfDfwT8eY/ih4g0/WLlL2PXNLkFjpar8piSZLh&#10;yyg5BCKYSHymWw65/i3/AILnftx674n1HU9I8RaD4L8ORyTix0/wzpcSwLO6SK8qzFGmLNjJXfuD&#10;ZIC8luCOV4mVnDbo/l/k/mdjzCjG6l9x+sX7SvxO+BH7LngzVPihrnj9NBuNSuL4RrNMv2kTgb3e&#10;GFsSkkIiYixFiNW2gcn5T/aJ/wCDhb4TW3hnS9M+HvgS9167s9b3Ra7r1m1paou4mOWSNGlZiA/3&#10;SVBA/gONv5k3/wAbPiL8Rr3TY/GEt54h1CTUPNa41CZpC8jbdzAkYDZMYI53bcHPGfvb9ij9kj4d&#10;eOvgGnibxt4B0XWNcka4u7+bVJI2SGCRwkSjMbMzoi8KM/Oe+4CuueWUMHQU67u9NOhzwxlTEVOW&#10;mrLueR+F/wDgvN+0Z8KtWutXi0bwPrEd5qSX2kWc3htoUsYxkSco4kdMMxQFt26VgcgmuP8Ajn/w&#10;WP8A2ifiN4p1nxf4W19tBmvWtkF9oqAeRGvmfdD+Y+C0sgKscAHOMM1fZXxY/wCCYXwP8deA9Rtk&#10;/ZR8PCOHy7eaXS76S1umkZcM8cwhWTztuwhXjKsWUgnNcBoH/BAP9kaJdBudD+PXj7wxrOoTyBtH&#10;1i8shcSxqm7y8iL5ZsbT/EAN3fkOniMujK7h+FwnRxUo/GfNXwl/4KgfFH4U/C2+8P67cWN3N4i1&#10;GOW41rUGjWWcZQ+UxAZTGzqHHQxku23LOp7D4ff8F2vib4Itf7H8O+FfB9l/o4S8uHju2uZJFDqq&#10;NMkuTlneR5XXJeSRsL8wHpXxX/4Ip/B7x1q9n4C+EVx40tbuHUJoLqbVra1u7UXIBG5sBPkIVhvz&#10;jG1lycCvG7n/AIIjfGd5S3w/8Z6LrF1pVx5F9pv2qRLiKYkYZopCo4A3sAxyCWIJJrtjLKakrtJe&#10;t1+V0c0o4+MbXb9CnB/wVq/aL1fW7rxb4n0nS7PSbiG1iufCUegxRWm5Z5Jd8JjxN+8lbc4dsO2z&#10;IbmvRPBn/BeH423Wq3nhrRvAfhu8sLXRI7LS2vLWWP7H5SARSo5Icnc210kUoVClhncG8/0v/glD&#10;+0P4o+z2PjPxJpNmn29vMgvdOu90tqd6rIR5Jyi/KOv3mHIIIrqfBv8AwRl8Ym+hisf2g7WxgjkA&#10;uLmLw+UQb85SUXEseXYFQNhJ+fPAxjWccm02fyf6ER/tLV6r5mv4s/4LEftVeJdEvZI/h94L06DV&#10;tQ+06vJPYy6liLafMbyp2MciiPy+MHDJgcEg8taf8Fpv2zvEl3HrWq+NdEtZpsi8Wy0iN1mz5hba&#10;67dpcOrKRh1KkrhtxPo/h7/gjt8OvFlre+G/FHxP8QazqGno32fVrq6g0+CXAzIm1opPlH3eNykl&#10;sMCcCn8Z/wDgl78JPBXw41K+0bxNrR1m00Uy+ZY+ItP+z3Cjc7KFkhRpMLwD827cw4JBrKMsp5lG&#10;MPwKksfy3cj4b/bf/bh+N/7ZevG0+IGt7IdB1iRJJoXC+f8AvHC7jkAqiSbVJ6Kcszt89eL6bo1l&#10;cC411NZuIZhsmltVXd+8Vm2lAuWK4xx8uBkHIzX2Z8B/2N/+CbXxM+H+sX3xI+O/jzw/4sjt/sth&#10;bTfZY7O7fndszAcfNtAV3zkdQBXjnxe/ZWs/h/4h1KP4YfFLT9dt/syXNxdW9nJbSuzFj5TiVCDt&#10;AHKEp2zzgd1Klyy5Iwat5WXquhy1qkeXmc19/ocl8KfiPHoC3ej60JLizuocfaLWFfI27yCPmydz&#10;E4CjJOCCvDVa0LXNY13TL6Hw9dWsNpbhtOOoR6ZiCCPG+PZulYoVZA4yp2ZOMrsA4Cy8SxS3N14b&#10;0m8uXvpJNts0nIOcHecrgnGeccA4GOAezS20rwrDDf2WmvFb3kMMFxJl1U7Fys0nIKMqjGQFXLY6&#10;7q3jP2kUnsjnlGMG+7LHgDxVol5HcDx4skWo6Lbyiz1CHbsZn8zhQfv7kTJyE3MFBUEAC1oWgaFb&#10;fbLlddkvLmfR/Km03yyFZwgMMyKpAJVCWMOMeav8e0uOf10T6Hpc1pdG1e8+2MzLdSMySAqNi7lY&#10;OVXduByCAuPlDZqmPGusWXi1rHVoHsEt45Ft5bWDzpNPlDMgULhdwXcirkYyRxjmsKtON0pf16m0&#10;ZS3idl4gtYEhh8M+LdUm02aSxhLTWPyrM5VWLPCwKyyEqFcy5b5WB3Y5PEHxI8F+G9M07w5okyzL&#10;cQRs0tpZhJE+bfIhYoNihuABndvYgg7nPn1/b658Q9OvLXTNQlutWvJY5ra3urvEgaJWV1Egwm3Y&#10;h24CD51LHpTNF+CPitZf7P17Wmhum/ef8S22F00LR4O1jvXlVccLkYOMnINYy9rLSEb+ZUfZx+KV&#10;vI7X4d+V4h8SzX1/BeSWslzJ5VxcXHlxrlCEiXZ95Sh+YkfKvJOdqn0vTfElrbeKtPubo6el5a2c&#10;d9p95aJDOMmFVnEcTxsrKTATlgyYdt4CksOA06G5+Eum3EHhXTpNVmsZJPs11cRHa8hQmRic7g4W&#10;PgnIy3Q/LWr8PJItRup/Evii1hkuLHT3S1s57Rl8yN2YbGmTO1vMmIDDhdpzuyzVfsnGPLLd7k+0&#10;vLmXTY/f39jb4xeLPjz+zB4D8QXXxBt49ejuBfTXS3TxiaO2k8u4JWZiYQN+3yeIwy42quMX/jZ/&#10;wtX4f+C7jUfhn8T7i18bm8utRhhtdSe70+6t47bYqzefGqm3KMoaKJUZGkjZXYRLI3xT/wAErPib&#10;aeOv2a/E2neF92peLPD+qQ6roGn/AGyeDzZJVIdMiUqZmWXy12htrNG7NjaK+xJ/EvhHwP408Ofs&#10;/fEmG4sdSutQN1ZytMHknCBZzKZZLmSXkCZXYjyjKFBwNu74/EU/ZV5Ls39x9FRk50os86+Hnxt0&#10;yx8dWfw7PiL/AITbXpLNtb8R6fp3hu6vLXTrORFWWeLawFxDJNKjGMmSRZLpkXzgN6Z3xohQ28mu&#10;fGqfw+1/arHLeeMLWyhH2pbe4LW7uqgSNNGpZsmEiNpHMYCuY69O1nWdes/F/jJfin4Qi03Sksxb&#10;WXiC/wBjpd28sas0EzLNJ5QYy4x8o3xO/WUIPn3xVD4H1jX9W8FfEj9pKTR9JttRS+0RpbWGS1ea&#10;GKS8SSaaWKSPYJplddpVAfLUA+YYhlHWV7FSscl8bPAer/CDTfGHjfUdYW3s9Q1NbuC1n1RF+0Rz&#10;STSzxAKxw2+6uG8uV2LsgLYwAPkb9o/V/Dfhv9kbxdcaFZTWMWlW8qTwNqAkW6mnV4WacdQ3nSHc&#10;hVTuDE4Y7a3P2iP2p/2N7nxddeH9T+KfijXoYrv+1dKv/COrXFvaxNJiNlZW2xrPyh+UOA0DbcIS&#10;D8b/ALdX7Q/g/wAXeDNH+Ffw117ULm1t7qS41I3FikCFifkjBTG9ViESjKAHaCPf0aFGopJyTOWp&#10;Ui1aLMn/AIJrfsyX3xf+M9n8Qdf0yRvDvhiWS8lueMS3UCrIkY5/h3JKeuQoHcV+r3wp+M3hjwxe&#10;vqeleKmutRmksorfStIkTy7K1VisjfKMrNJ5jNvPIKqAo3YP5o/s6fHbxP8AsyfCfTPhjpOktdXn&#10;iO8fVNTFrCBNaRzCJEDNKjKFKRKrKAu0SsS3IFe6eBPhX4r1LxJazW/iDR7hY9Sjme209pkSKQq7&#10;eaJt687N2NqFS7AY2k7liKcnBsKc/eR+rnw4v/CnxZ8BN4p8FWjQ6pZzSfaI4Ik+1X1qJJJQJRIN&#10;0RjYGXcMszR7udzbvXPCPiC90v4dx+M/D/iW3aytbRY2g2w/bbq9KbmUAY+88+DmNAG2BcYYV8F/&#10;s4fFT4gfAP4pya1pDTeIbNbVrmbRdFuII4pLdYIkUfOceZh3yFwTtZih8xjX1x4t+LaeK9MtNV+H&#10;cE/2Gxvft0keneHZ9SaNVdWe2MUOwmVwN4G5gSCSrDJHmqPvWl/XkdT12GeNvAfhT4f6LefEj4o+&#10;K/D3hvSos3V0fMDxXCXckdxIijC/aGlu2bbKEjYkqwVcAGtP8WtY1X4reItE07Wv7NuGs7HTbS90&#10;rS4biI2Keabf55CyNKDN5hFwqsd7FEzH8/olr8WvDsHgPTB49RryfxgtuNO0O4014zawzKyMJbWU&#10;RsixhJdysVCjaCAJFzysPhn4d/DG/OiTeHbyw0TwneXFwt1JcTRCO4u2IJW1i3KVSQGJC4cxjZs4&#10;bdRH4dd/+G/Nr+rDlozm9O+Hvw6j0+3TXviPZtfLCovWuLPUbWQzY+ctCrbYm3Zyg4U8DpRWufBH&#10;hKU+Zrfha3F43N4IdevI0Ev8W1fL+Ubs4XsOKKn6nGWvNL+vmHNLse06HPpkDajYSeEI7WPRbVWv&#10;LZrlVjaJ1J86JpFBkO7II4xtyeOv44/8FKfBOleNfiXrPiObSb7SU1Nmu9Ht7e3HlX1udoaRWU7X&#10;IzuI4GBjnINfrz4o+G3xl0vxlo+taPqFnfxaZptx9qs7y8dkunK/LLuA+UhdyqpG3LtmvxY/aU+L&#10;PxH0G41TRbzx5qWnSeDdYuJfClnc2CXP2d1mZxHkE70VRlOSOOmK9zKY1PaSnF3slf06/p8r9Tgx&#10;7p+yUZdWfBev2l94e1JNN1GS4ZdNm/0iCSLyVJ4C5wQQAADnqeoJ7+j/AAz8Q6f45B8K6gzW/lf6&#10;Vb3HnAqq7Rw7MdwBOT8oz2zVD48T6JrtnH8Rr66uNusxxvdKFHmQXOwZT5G5AYsBnHyjGARgcn8E&#10;LxZfiBOtmkjboP3KyMoKBcfPl85PB4688dK+kpVJU6kUutjxZx56bb6f8A/UH9gX9mjw94Y8Eap+&#10;0b4h8GWuqXS2scXhtpr+JxHKJQJHRH3OkoXhWGM+ZjJ3GvsT4VeEfip4Xt5tVtfC8HhfVI77c2n2&#10;t095HNH5ayJ+4jGI5M/NwpChmweSa4T9gL4gaV8Rf2RtB1/wPpFq114ZiuLfxE2oMtqtnMCzqzSM&#10;SWRlYncqgDOQSRXsg+LvgfRLe00y11a4vPP+a8ms9GdmuJmK4EVxIcBDtBRsYZSCCcZr53Mq06mM&#10;m5LVO3yW33nuYOnGnhopdjz3xf42+O+vftGza94G8O61c6gNNt21Ky0lZrKEW4LK5L3nlGR92RkN&#10;gZXYCwY1Pd+Pfiv4Q0TS/F3jaF5tQ01xNcx6fq0UirIG+RZxhgd2QGGOo655rp/Dfxs0nw9qOsap&#10;4+1u9t7ezkkGlLpUYe8mnkj2OJGVnUYIznIUYOcVpaN4l0jxLe3OvTeKNPtZrdoIm0vXLeRrq4Ug&#10;bvlyscZDZbcV3HkZ61wrzR0M890H9pzxfZ29xf8Aie11ixvJNSy2jQrbzbwzeVhljZQBs+78yNu6&#10;rx83Z6v8VNJ1ezs/Fr6hqDWcMzT3GnrorWvlTEqsYcu0jngqrbQBkcHBxXK+MfhHe614zm1DzbGy&#10;vppU/s660uxjYrg7uQ0eX69Fbk7iRmucHh/4ieFtAkurvxXdaIPtEcMiw6sYWMYJblNshOSSMlew&#10;xxzW/s6co6aGfNNHqtr8YLfxv4gl8EXHhDVfD+myXAkW+RY3WG3xlhJnDpvYBlAwWBGcYNbeheGP&#10;hv8AExm8SDxJo8msalcSxv5kyS3IbDsI8BVEKbQRwTgcktxXjnhr4i/DvxtcT+HPE/mXTR3htbKW&#10;xsBudhkM00nlktyD8xIxn649GuvCPg/4meCtH07Rdcj021huNrSS2qzF4SWBdyYlJwCflIZhnPvW&#10;UoRjaw4yk9xnxA/Z30vVbSbX9N+OniV7qzurm4+y6XdW7K5UCN45Isb5EXZ6E5QcE4qX4MeDvC+k&#10;m31Hx/rEKT3autvaTaZ5zptRA8hJkLFQzYXoCT0ORWf8ZPgda+H5rTUtD8YwWepW8K/8Tg6gkd68&#10;LE+XbeWwMbK5AIJxtwSACM12f7LyfDbxZ40uJ7KazbU9Ft7aK6vLe7lKXG9EEkkSscuG53MCQ7KC&#10;c4FS6nKty+W/Q+Tf+ClH7P8A8H/Dvwjg8bWz6K1/tiurq+hs1hknjeYxo24Dajbc7kU/eHKnqPzt&#10;8d2974T+w6TPJGztdRtJ5MP7wwHbjA7KA446bWyB6/ox/wAFF9M8F+PLTxN4ct9Ytri0sb2Swi0+&#10;Cbz7q0m+0sbedLfghSfMEhHJjK4zxX57fGXxg154tTUJLqK8s7HRVit5trbvJhRV3OWySwC4PPAV&#10;QOgr6rJ8RKeGlTb2f3HzuaUY/WFNb/mfNT28v/Cz7vwxfSyabY/aLlJnEe5Zo1kLLIWbkZGBw3Xo&#10;DkioZvEL+HfDWqWt1BHdyzWduxmvJZ2edGfjdyGHyByNuBhjnGGrc1Lx14G+KGn2NlfvcLezPINO&#10;W4ukPmFs7IywkBjUlvutyABgeudZ+HNf0fxJa2PilpVn85mjZgWjPTgjDDC5BGQCAcnnJrq9nJ/C&#10;/n6ox5/5la3T0fcv+I9R0+/05dFikUXEcOIpI2ZpJZFIKYbHIBzxtPfnkiqehWGrRa1e/aYbq6hk&#10;EUi2rTLEkaK245Z8/d3BW2gnptODx1n2hbImayvfLSMZMccqMyuwJG5RjZhdv31IO/joTWNc6vd3&#10;lg3hy/1HR1uryCNJJpLiRwYyMMSoO0ZUbi6gB2IOcgV0VKEObmZnGtLlstjobrw7DZeCGOnacrJq&#10;tmrqsa5ktJH25KiNN0jFh1UgjYcZHBZbat4d1VIXv/L0+ONoba30faii1lMjr5qAESo4ZQ+cZywG&#10;flIrntO0CS61ia/sfF91dQw/Itna3D5YZ+7v87cCSzfNkcsxbJyD1nws8P8AiXWdf/suPwjcS3Wn&#10;+dcLeXOnW7W9mm0EDzPLQqMHAJI3YbrxjOco0/eat+RUYSqaLU6CC31jShcafqurSTXM1vGtrJM0&#10;k8LIdqMrLPk7i2MM2MZB/hda6j4H/sqfGn43QzXfwp0qLUr2OwkuJls7iOzkMKxyTKhyojOIY5OS&#10;xICElh5ihHfEnw9p3gr4eXIuf7Y1C8jvjHPqEixqRDvZ5AQpVSAkar5ZJXPzbTnNZv7OX7TXjD4H&#10;66/iv4Y67b3VnrummG5/tiG5jjgd7e4i8oGJg4dA5Mboxwy8YyynkqVp16TdDfpf8zenCNKpapt1&#10;O8/Z7/b68W/sSeLbzwF8Tfg5deUzSjXre6jS3uLxI5JAGiZ0KmJpEZSzJhkx98Yz+o/7Lf7QnwC+&#10;O3he1+Mnwb8LafqWr6xqi6YlxJesl1ZqrCGGK5lmjRYnEM0rB484CzBTIWkNfj//AMFFP2qY/wBq&#10;nRfCF5cIlxrfhE3IuL9tOjjnms5jE4i8xOblYWjLbhgAvM2AXYDz39m/43/F34XXH2bwr4x8QQWE&#10;l5Fdta6bqDIslwhZ4pgEbDSI4yrclc7hwBXiYjASxHvTXLLr2PTpYqNH3Y6o/U7/AIK2ftsah8Bv&#10;FunfAr4YfEG2m1uCCOW+utSvPtM2mSRqBuAbP72R1YnLBQscWAG3mvyuvPiVrtvJqmo+KJ01bWrp&#10;t0FxqGpq8by7CwcIPmEiqinJBIAUhj8xr0LV/EWgfE37brviWC6uLbyGumtrqeKSScmPAWLzmx5p&#10;cjcoJ3KcDHBrD8L/AAR8P/GTXVbwx4HvGa1Ez2+lrMyOtvuAG0iQDAJb5Bt+VCNzjAPVRw1HC01G&#10;Lu+70uc9StVxEm5LQ8alubaHSkWeZZmkmjlk1FJRz8r/AHgccEkYUFh6nIxXEeEzB40+I9rfeIr1&#10;ryGK4826adQqyAc/MOQEJAG3pj1zz9Ea98BtN0nVYLvxN8K1thblo5mvkvGVnTsqPOUOAfulW4PA&#10;OOfL9S0Dwlb63fNovhM2d1K21Ws33KmckhduExjb1HRgcAHnaph6iXMTCtHpcteJ783niiTWoNXj&#10;az8uOdZpFILzbMADIxJhckE/cJ68E16h8F/2kPCOh6Tovh3xfauLqPVI3uNdjmMkhhT5PL2spUHj&#10;GSfutwRubHz/AH3g3Xxqfl286r+7YoWgUBl3AfMAB3I969A8IS2nw9vbfXb/AEDTNa1ySCMn+0II&#10;3tY5GOclZAYyw3cK6nPDDjAHNLDyr3VrG0a0aVtT9BfhR47h8Z6FN4/tfBF/qltcRy22h6lHbx27&#10;vDEruYWlYbAFWM/OTtwSp5Br2v8AYz/bt+Bfhv46N8D9Y8U6taXmoWLWeoaReRyySS3GEYSwMwUy&#10;EjdnbneMsCwCgfFvhD9vHRB4LVNY+E2lzNYySfbL/TwvkAsnlOiRNC42lPvcL1yuQVx0/g7w4n7b&#10;viibXfh78D/G+ktpPlvoHirTNUkuH0q8DtJsi2Lu+6qkKo+X75XcQx8+tlso025aeeny9Tqp4yMp&#10;WifrsvxI8JfCLTdS0LwHoWoajoc8FkRMZ5GlaWRvLgs7PzmXy+W3hd2MHGNgBXkvib+0n8KPEvxN&#10;0+2+IPihtCtbC1nTXk1i5ex1RFMMkvzKwjWWJFif97khXwFG75h8t/szfHP47/ATwBqXhL4zfs1e&#10;IPiadHvdvg3xbJ4gj0efVLhZBOIb63u5lYTRy7mSYq27khNzFq+Nf2vv+Cv/AO2DqnxAXQdb+Edh&#10;4IudBvXGk6fcWMNzLZq+w7ZZJEP2gOY8n5VVxxzjJ4oYStNu+lut/wDh/wBO3Q6Z1oRs9z9GV+H/&#10;AMJdUUanpFlqU1pcfvbWaCKPY8bcqy5GcEEEZ5xRX5UWP/BWj9uW3sobeD4nQeXHEqp/xT9j0A4/&#10;5YD+QoqvqeYdJL73/kR9dpef4H9HV0lhY2r+GNR1dVvmuD5VvPcEyytt3L8pwxjyxAJGGKkDOCK/&#10;Jb/gpH+y/wCMfAXjTVfjL4f0yO48K6hOkrXkIbEE7bg8ZUqMqGB9wXAI65/T/wAN65HP8Pde8dfG&#10;PwvYtdJMLaK/uNRi82SJSNrjPyoyFiQvPAyDzxz3xc+D/gXxb8Mbj4Y+OrK3vNF1uNYGhhmK7Tyy&#10;MGBB35JPUd60wOKqYWsqifk/NdfmGJoU8RR5H/TP52v2g47DTfB4gXSFhjuLhXmlCkbmwCrAev3v&#10;yNeSeDNRx4vsZwwjEOIlWBcF16Ht1Oe9fVX/AAVD/Znvv2VfG2ofDfUJriazlVLvTLmTzAhhJwVG&#10;4feXoSCfrzXyBpd4LLX4dWVVijLALJH64465FfTTrRlKM4vR6o8WNOVOMoSWp+t//BMXwnaeNvhP&#10;420vwz8UNJ07Vpr5YpNLvrEzKLVo1/0ggzDcq99oXa3XcGxX0zpfwg8U6Bolr4Z1n4hr4k+3WMUt&#10;1qn2q6iSRWbaX8uMbF8tclQ3+yCzYxX50/8ABMn41fD/AMFfH3QJfEfhmPXtN8RKNC1Czmv5LXyV&#10;m2b59yn96SeAnQ9AB1r9gtK1T4beKtJurPwL4N06y0GxkW3uLf7O8UizKMpb4kVRNGR8x3KRz36j&#10;y82/d4pz6S1/Q9DL5KWHUe2hwegf8IP4n8Y2Pww8C6Te6lfRNMv2q6uGNtZL5ZQyBWjLEgjhck55&#10;BGaqaz8AvEug+IdQ+IOt6/a3UNxdKkOlzaa80lxGH2gbVPmHJ3E7jxt5wOK6O5+Kutax4803w1a+&#10;IoZfEF5F82nWOn+XFZwo3yqyx4cE7t27BGPTiu6+CV1oHj7XY/EvxBn8Q6f/AGHJsEt0ysJ0YHfi&#10;Q/N5YbHUDkADoa8nmqR1O60XoeU2nwf8Q/FLWE0rTNSM2kv/AMesMOjzWyLKmAGjLM2/AyDzxnjB&#10;zWl4p/Yn+JHgfQZLOD4nSTLLbmJrJYwzpGynEbswbEbZ2diA3BxX0B8VdNm8VeAPC9x+y74xuLe1&#10;1jUo7iM6dtjRIny7u2RkZGegzlunNcTdRfEDxX4Lt/DfifV7i51C+vbZ11Rrf7P524uvlo4O1Coj&#10;LFff3FS8RJafoV7OJxnwd/Y/+GXgjwS/ia002E39/tnuvD00iJDZSKnzYkAXcpUBTz2yOKZpHxud&#10;hp/h2XwSND0mHUJ10+xW+hhS6Tysb15G5Vfc3GdygHOTg6Vhp3jj4geKl+H/AMQ7bS7W30bSXuNc&#10;tLFhJJqfmxyKJFmUcJlQpwMncw7cw+EPih4s8N/EbUNR1f4SaZqNjo9nZzeG7GbSxcQXp8kr8iry&#10;dgIU8DB5yNtHM3uw5TJsPFniPx78QZ/h9p2pS6Yuqx/ZNY1qW1ZjBDEC7eXudlVgs6ru9147D0Dw&#10;5dN4D+3WngL4f6RNov8AaXl2euQ3kVnGkY8sGRVYtn98zEcKpCgc9/IvhPcfEjxhpHiLW7uyt7S1&#10;0zxZqGoX2nW9sIbu0tmyGkgcMXdODhWHKoSSRgD1HxbceHvF8Oi+CfDCafo2jxtZbofLXc0fmLui&#10;VApwwwHXG4naeMVEuZaorTZnzx8VPhV4eb9oyOfQdZs77XNa0oXV9qmkzPJbu1w0yvJO6ZTMMYG3&#10;Kk4AwcACvx8/afTU/D2t+I9La+Vby6vr6z3o5ZXTzmDuORwV5GAPvV+sH7Rvxr+Ffw++MXjbTNM8&#10;KSafB4Z8PXElvY6STa7Gt4FMM0mQFEZdHY8A8nru5/EH43/G67+Mnje+8Vap5dnJNfTTQ2sakbHk&#10;cu2DjhewHNe7lcnTjLm6pI8nHKNSUbdGc7b6BaJafbtStZVEkkbWjC4Dl9zYPAX247DH5+pRX/jC&#10;98BQ65ba8twbdHljSZI/MgkUc7QiA52soIPX8RXmfhzW59FkjkvbWG+t03ExrvZjkcAhQQOTnODX&#10;dPrt34N8I29zG1rvvpFuGWNWZlLcHlsHaqk5B67sdBXsYWSpttO2mp59b3rJrqUrLV49aEf2vU2u&#10;IFBN9DGpbYuzC7RhRnCr83PXkYBzcgjWzguI0n2xvcJ5LSbZFjhCtgxDICuw2KMZI5PTNcVo0zaR&#10;qclzpMsdxG8iqsRmZfMbPXGOCMcbvb0GOu0DxFLe2M19MivMsMaW0G0OIxkAOd3yk5/iJzzgDJOe&#10;mnUU/i3MZQ5X7uxveFvC+ueN7vTfBOnTaxNuvBJCttZn93+7wEKqPk2qMknPQ5Awc/YXxkttP/Zw&#10;8KR+CPh3q1rb2cNit/qWpxSebc6ok8ccZmdm+VG3LJ5ZG4jCgEbcP47+zSl98NvC0nxEm0+eXUr6&#10;5VI7nU1DQ2EM2EikCHJxvc5XbhyU3fKQpy/2kPHkdr4X1PUdB1E6XqUc0dxukuEH25C5IjjiUbdw&#10;3s/IODjGOa8jESdaryxfur8Tupfuaeq1f4GD8WNfuNT8d6b4a8MNJp/9p7Wmvrq8aaGR3UP/AKpJ&#10;Coy20cjcCnJyNw8lkZdI1qS0fWrN5FkZriG3lJhZgWjyApG1uGYYyRntkirOm+JpND+H1p4Jis2/&#10;tSe4ju9P1G3wpkVx94OBgOFwp59uDkipJoHhTQnh1HUrSe4vG2mSOSeNI2GGB2FRkFSOSepx/eyN&#10;oVXFqyM3BW1Op0nxnatDi4V/Ojtgdqx7HEyjAYegPIPb2J6w+DZrLWfH2l+BPC7300MzKD5nlxyS&#10;TsANqgDbggkDIAAPPSuC8XwmXRoniuFnjglCxzRsfvBQcA4HPI4+nfJroP2VfirafCT4p2vjPUPD&#10;41ZoVdbWFsZjkdCqsclQMDd1I9c8VtiK7laNvmZ0aSj71/kfanir4JXfifTfD89rrmjaXZq8ciWK&#10;xr5LlvLKGb5MSYCyY4GTnGSQR33wcv7z4feLZ/ENv8NJha+FtV/s9ri1Xcxt2kdZCpEuTyu1FZNp&#10;baAcOxThZ/2p/gBpWmwwr4AttI1c2815aahYMlv9obCqVlKEhlbdgh2IyQcE4xy+n/tm6hpt1Jpj&#10;WOoTeFNRjkk1Dw/qN+J7ie8Y4dAxA3oCdyjgDoK8ytQxNS6sdtKtQjazPs7R9G+JfirQU+IvgjVt&#10;OGm6Zrk4sote0yO1S9wXVRK0ihk2xjYpjHzNs5IBDeTn4Ffs7fHrxpqGs+MXvdT1C4kkvbCTTNJS&#10;0+0T/IrR+ZGpLqi8n5vKIBI5Jrx3TP8AgrrqHwv8Nr8I/D3wrs/7L8O3fk+F7zUIZZ/LgXlRcoz/&#10;ADNuLAY6BR/d58zh/aw+LV4b/wAVeE/F0mnateD7at5ZwqFDl2DxwbzhUGcbAeSckZPOFLDYvVJp&#10;WNZ4ijppc7z4kfBn4C3C6tYeCvDmrRXn9n2408y+XtF1I0heCRXw65jQ4LFCWzxg5HefBn/gmD4+&#10;/aB8C6l4w8E/Em2sxo4him0G80JxM8ZONwHnBW+YEFV5yoA5Ir5N13/hYnjvxbNa6t421ia41SUT&#10;3mkthhOWO8ysEYhTklt20HjGe9ez/sleHP2n/hP8UNN8YWvxSvtFh0+1MdvqC3LzXEatkC3jWUsm&#10;zJyRjGSeDwa7H/aNONlU+9f8OYx+qzlrE978Wf8ABL3Vfgf4m8PeENN/aEsZLXWmV9CuYdAlns5r&#10;xszhDtuXkOEXJzGQOmCBX0p8CPjJ41+Cnwz0nwp+0J4k0a8muL6KO4vtB0uG2kgRpkgj3sNrM5d0&#10;UMw3g8LuJzXDeH9Bvtc1Obxz4jPiK61q4LSW+sRTtHMlxdHazRnd+7j5GVXAKgDHAr54/bE/ZU/b&#10;g8GeENQ13wjqGua3oLTPJf7HmZionE5WRd3yfvhvyB15JGSa5KntMXHklNNrbRLXrbT8O50R5aMr&#10;xi7Pc90/aw/bg8H+M/CEngPwT4h+y+CZLq8ttU8TR3kcX2jy4p5FginI3NIGwu4Y3fOdxOc/AHxu&#10;+I2kfFGa8uL7wrDq0esaotxaajcArttohLHCCxAdj5bDAyvRWIOBj5++LfxS+JXjS8tvD3xDe4tY&#10;NNXyrXTCdsVmv92NANsYJwTjlj8zFjzVjQPiFPAtnAkIkhsoSqybTsZQMhSPXI6//rqsHTp0alqh&#10;niJTqR9061m8XwHyF0xlCfKFiRVUY7ACLAHsOlFYDeP3mPnSONzcttVwM/8AfVFep/sPY4ebEf0z&#10;+l6/stN0yVfAMllDrFjpMqz3Ua2CSNHMCdoAYsVG4kgcEADBOK7jTfG2j+D7S8ufHGl6jceYivam&#10;+VlW0j4HO0HeQQWzzjPpWta2ttL8QPEkUttGygKwVkBAOWOfrnmvE/H2qaldfHqHQ7rUJ5LL/hH2&#10;b7HJMzRZ+0gZ2E4zjjpXxlL3o/12ufSSPB/+C7vwt8OfGb9lOCePXbq51K3ma7sIZtNDl1+7vEoA&#10;8teQSp7Gv5/TIlpZfY5WbfbTfdGSqnJz/Sv6HP8AgoIq3H7Lt1bTrvjh1LbDG/Kou2UYA7DAA47C&#10;v55/GkaQeMdWihRUVdTlCqowANx4r1sG37Nx7M4cRFOS9EfYX/BFq48La/8At4+D/BXi4LINYMx0&#10;NJAph+3pE7xLIGDDYcNzjg4Ix1H7zfBr4feCvHC65ot/400iTX9B1VodU02zJ820ychiM5c4b5D0&#10;xjpjFfzf/wDBMuWQft7fCcCRv+R50/v/ANNlr+lD4k6Hott8S9R1620e1jvn02Pfex26iZsK2MuB&#10;u47c1nj6knKC8n+D/wCCaYOP7ps5vxJ8PfAfhL4mQ+PdAtYNQ16N45WlbSXWf7L5hSVUIkH7zjnj&#10;uAeMVpeO/DniXWBDpVlpcemyyRzfZ4QS0YgbnMm4YaTaMgEHBc5z1rlZby7Xx75YupNvnL8vmHHL&#10;R5/Pv616J8Prq5uPHfxgS4uJJFttLshbh2J8rMcudv8Ad6Dp6V50lLudSldo8X0/4l2/h3VfC/w+&#10;8I6xrFrJcnytU3OPsnlx7y4gkbK7wi5KhQWHAr3DwLc2Oo/DCxu/CX277NdrKJbdrsxyxuCRDLHH&#10;jeM8Ek4GOua8g8K6Hotn8b/hjFaaPaxL/wAITfXG2O3VR5rRx7pOB945OW6nNW/Cuua1Hc/Dh49Y&#10;ulJS5jJW4blRIML16DA49qcveiL4TotY0jxDpHjOaXwl4Q/s5H0u2uLG5mjEcsqxyhXgwfmCgFt2&#10;5f8AloCOldZeeJdKm8QS+GJtAkvNQ1LS/NtXjUOAqnDrnGVBJOzGRx70fGABfi3oiqMBrq43Ad/9&#10;DkP868r/AGC7u61PWfFLalcyXBj8VqIzO5faBDEQBnpzUxbdPnfRDfxWOgmh0XU/jfL8KdP0y3uP&#10;tGhzXF9HsANncCEIxzsAZ/mQE88ZGBzXy9+0j8YfEH7InwB8VeMLD4szeJNe1+2jtlurqFbdNKvL&#10;fBQw4GCqkkgY3bh1IOK+ldIvLu5/b7azuLqSSGC1UwxPISsZcy7yo6DdgZx1xzXwL/wWAlluPhJ4&#10;ujnkZ1tfEEptldsiIm4bO3+7n2rqwcY1K0U9rowxEnGnp1R8L/Gb9sn4n/Hn4e3HgLX3uJL/AFnV&#10;Hu/EniSO4K3esDLbYJHxjy1BUbVABEajpnMn/BP79lr4a+K/irb+P/2j/C41LwjpsTFrG81J7dL2&#10;6yVSM7UZmUBeRlQSyjJyRWH8DdK0vU9MuH1LTbe4YabkNPCr4OfcV9of8E7dQv7n4B6faXF7NJEL&#10;qcCN5CVABfAx7dvSvexUadHDe6t3/X5HmUZSlWvJ9DhvEHgH/gnH8UdT/wCEc8PfDyz8Pp56w2qa&#10;fJNGZlcqXeWSMAqYiGXe4+6RkAmvPPjd8FP2avEXwx8RWHwx8JTW93ocUiWWpWutS3EUlwcg4jdv&#10;uOXyGyQMtjHAq1d2dnefE3UI7u0jlU6g2VkjDD/Ug9/cn86wfCU89jpuoSWUzQt9pkbdExU7sAZ4&#10;74JH41ph8P8AD7z18zHEYiWqtsfIeh6DPiV7m4IZUZNvQg5Gen48/Xj06r4YWNpq3iKx0GKFDEs3&#10;myLeP+5jjBDMcEjdlQ3JxkHArH0UmbxROkp3L5kp2tzzk812nw0trcT6pcC3j8xrNy0m0bicnnNd&#10;UoctNOPoZr3pNs9S8d+I4x4ktbTQvEksDTWfmTW9jqUcsDJIPNUhkdkRySEK5DRlMMN4xXj/AMTP&#10;iLpXiS4j0zXre1hksrZbW4nt5GMpVH8w5HPzbm25zkheegqK0d/MWPcdq3yhV7D94K5i8VZLy4mk&#10;UM7TSbmYcnionRjTiNOUpWbNDVfiteX+g2dvBH9nks2kOk/Z4QdkZUoNu7OMHJ3ewrjde1PXvEt7&#10;Jqt3a3EjlBGzGI4LADk/kPetf4YWlrd/EmKC6to5I+PkkQMPvDsa9w0+0tYTqYitY13TzhtqAZ/c&#10;06NGWLXvSsTUqRw+yvpc+fIl1u98Pw6RJLcyLBKzC1VSQmeN2PXJH5/Wm+C28Q+G/E1vPPoc87LN&#10;lre4tWZZF7grjuM17T8KYYf7VRvJXJkjBO3qPk4q1qEaR+J41jRVG5/ujH8dbxy+LSfNsZSxnK5L&#10;l8zgtd8U2NlBHIVt9RzKzzeZEySWshdcxptPK5UE5BwR3o8E6s81zcTWd0rapdLK8cPmyfKxHb6D&#10;kDBPX6j0LxEqpPGEUL5kil8fxHJ5PrW14W07T59QsZp7CF28tvmaIE/c+lbywdpX5vwM1iE4fD+P&#10;zMrwP8GpPj1HD4O0Pw1qU2tXLhftCxNHsPGZJG9Acsd3t3Fe76B+wbonwzsbFvi946m1poYdzaTb&#10;q8cMBLdDg723kckbR+VN/Z+vbzRPFuqT6NdyWcjaRKjPayGMlcfdyuOPatTUz5fxJ06xj+WG4hYz&#10;wr92Q7zyw6H8a8/ERccVyJ6JfNnXSn+4T7/gafw/+HqeIvEGpX1np8Vja2O0LDHaqrKwJCLk/O2A&#10;O5r6f+C/wo0S58Qwy3/g24vI7fy3tIf7P5MzActJn5Vz/e57Vy/w+0TRtOsdLudP0i1gke8DPJDb&#10;qrMQrAEkDrXuf7ILvcfHOfz3L7txbcc52kbfy7eleXjq0rPyO/C04xsexfCv4beF4tT03QvHfg1V&#10;njm+3WsL3Ehdp1+dV6AYXqFOQea9Y+Kfja30+BvDEPjC00mTWoWj0+ze0RnZjEV3FG4UgnIz94pj&#10;BziuM0q+vbj40ahFPdyusccZjVpCQmQc49M1zviGxsvEvxE8NWXiOzi1CFteuN0N7GJVO0Pt4bI4&#10;7eleJ73M23tr+p6MdbLuz5V/4KDf8E9/2TPip8J9csjodxZ/EDRvC73mk6uLVLZtTeIEu8oVdu4g&#10;HhQACe2K/E7xt4a8S/DTUDo2qkbWZjCdvySLn7wr+kX9vGztLf8At5re0jjK/Du9jUpGBhP3Q2j2&#10;5PHua/Cj9uewsbLXLWGzsoYVS+uFRY4woUbV4GOg4Fezg/3+ElKW6s7+qWhwYiXLWilsz52HiCYj&#10;LFf++RRWTIT5jc/xUUcpv7KJ/9lQSwECLQAUAAYACAAAACEAPlqpJwoBAAAVAgAAEwAAAAAAAAAA&#10;AAAAAAAAAAAAW0NvbnRlbnRfVHlwZXNdLnhtbFBLAQItABQABgAIAAAAIQA4/SH/1gAAAJQBAAAL&#10;AAAAAAAAAAAAAAAAADsBAABfcmVscy8ucmVsc1BLAQItABQABgAIAAAAIQAf4PMI4wEAAM0DAAAO&#10;AAAAAAAAAAAAAAAAADoCAABkcnMvZTJvRG9jLnhtbFBLAQItABQABgAIAAAAIQBYYLMbugAAACIB&#10;AAAZAAAAAAAAAAAAAAAAAEkEAABkcnMvX3JlbHMvZTJvRG9jLnhtbC5yZWxzUEsBAi0AFAAGAAgA&#10;AAAhAPhbGqzfAAAACQEAAA8AAAAAAAAAAAAAAAAAOgUAAGRycy9kb3ducmV2LnhtbFBLAQItAAoA&#10;AAAAAAAAIQBXlf4DxL0AAMS9AAAVAAAAAAAAAAAAAAAAAEYGAABkcnMvbWVkaWEvaW1hZ2UxLmpw&#10;ZWdQSwUGAAAAAAYABgB9AQAAPcQAAAAA&#10;">
                  <v:imagedata r:id="rId17" o:title=""/>
                  <o:lock v:ext="edit" aspectratio="f"/>
                  <w10:wrap type="square"/>
                </v:shape>
              </w:pict>
            </w:r>
          </w:p>
          <w:p w:rsidR="00DA578B" w:rsidRDefault="00DA578B" w:rsidP="00A24974">
            <w:pPr>
              <w:pStyle w:val="ListParagraph"/>
              <w:tabs>
                <w:tab w:val="left" w:pos="426"/>
              </w:tabs>
              <w:ind w:left="361"/>
              <w:jc w:val="both"/>
              <w:rPr>
                <w:rFonts w:ascii="Calibri" w:hAnsi="Calibri" w:cs="Calibri"/>
                <w:b/>
                <w:szCs w:val="24"/>
              </w:rPr>
            </w:pPr>
          </w:p>
          <w:p w:rsidR="00DA578B" w:rsidRPr="001C4F93" w:rsidRDefault="00DA578B" w:rsidP="00A24974">
            <w:pPr>
              <w:pStyle w:val="ListParagraph"/>
              <w:tabs>
                <w:tab w:val="left" w:pos="426"/>
              </w:tabs>
              <w:ind w:left="361"/>
              <w:jc w:val="both"/>
              <w:rPr>
                <w:rFonts w:ascii="Calibri" w:hAnsi="Calibri" w:cs="Calibri"/>
                <w:szCs w:val="24"/>
              </w:rPr>
            </w:pPr>
            <w:r w:rsidRPr="001C4F93">
              <w:rPr>
                <w:rFonts w:ascii="Calibri" w:hAnsi="Calibri" w:cs="Calibri"/>
                <w:b/>
                <w:szCs w:val="24"/>
              </w:rPr>
              <w:t>Intrusive</w:t>
            </w:r>
            <w:r w:rsidRPr="001C4F93">
              <w:rPr>
                <w:rFonts w:ascii="Calibri" w:hAnsi="Calibri" w:cs="Calibri"/>
                <w:szCs w:val="24"/>
              </w:rPr>
              <w:t>: qua</w:t>
            </w:r>
            <w:r>
              <w:rPr>
                <w:rFonts w:ascii="Calibri" w:hAnsi="Calibri" w:cs="Calibri"/>
                <w:szCs w:val="24"/>
              </w:rPr>
              <w:t>ndo il magma diventa solido all’</w:t>
            </w:r>
            <w:r w:rsidRPr="001C4F93">
              <w:rPr>
                <w:rFonts w:ascii="Calibri" w:hAnsi="Calibri" w:cs="Calibri"/>
                <w:szCs w:val="24"/>
              </w:rPr>
              <w:t xml:space="preserve">interno della Terra. Queste rocce hanno una </w:t>
            </w:r>
            <w:r w:rsidRPr="001C4F93">
              <w:rPr>
                <w:rFonts w:ascii="Calibri" w:hAnsi="Calibri" w:cs="Calibri"/>
                <w:szCs w:val="24"/>
                <w:shd w:val="clear" w:color="auto" w:fill="D9D9D9"/>
              </w:rPr>
              <w:t>struttura granulare</w:t>
            </w:r>
            <w:r w:rsidRPr="001C4F93">
              <w:rPr>
                <w:rFonts w:ascii="Calibri" w:hAnsi="Calibri" w:cs="Calibri"/>
                <w:szCs w:val="24"/>
              </w:rPr>
              <w:t>, cioè format</w:t>
            </w:r>
            <w:r>
              <w:rPr>
                <w:rFonts w:ascii="Calibri" w:hAnsi="Calibri" w:cs="Calibri"/>
                <w:szCs w:val="24"/>
              </w:rPr>
              <w:t>a da cristalli (es. il Granito,</w:t>
            </w:r>
            <w:r w:rsidRPr="001C4F93">
              <w:rPr>
                <w:rFonts w:ascii="Calibri" w:hAnsi="Calibri" w:cs="Calibri"/>
                <w:szCs w:val="24"/>
              </w:rPr>
              <w:t xml:space="preserve"> in figura).</w:t>
            </w:r>
          </w:p>
          <w:p w:rsidR="00DA578B" w:rsidRPr="001C4F93" w:rsidRDefault="00DA578B" w:rsidP="00A933B5">
            <w:pPr>
              <w:tabs>
                <w:tab w:val="left" w:pos="426"/>
              </w:tabs>
              <w:ind w:left="142" w:hanging="141"/>
              <w:jc w:val="right"/>
              <w:rPr>
                <w:rFonts w:ascii="Calibri" w:hAnsi="Calibri" w:cs="Calibri"/>
              </w:rPr>
            </w:pPr>
          </w:p>
          <w:p w:rsidR="00DA578B" w:rsidRPr="001C4F93" w:rsidRDefault="00DA578B" w:rsidP="00A933B5">
            <w:pPr>
              <w:tabs>
                <w:tab w:val="left" w:pos="426"/>
              </w:tabs>
              <w:ind w:left="142" w:hanging="141"/>
              <w:jc w:val="right"/>
              <w:rPr>
                <w:rFonts w:ascii="Calibri" w:hAnsi="Calibri" w:cs="Calibri"/>
              </w:rPr>
            </w:pPr>
          </w:p>
          <w:p w:rsidR="00DA578B" w:rsidRPr="001C4F93" w:rsidRDefault="00DA578B" w:rsidP="00A933B5">
            <w:pPr>
              <w:tabs>
                <w:tab w:val="left" w:pos="426"/>
              </w:tabs>
              <w:ind w:left="142" w:hanging="141"/>
              <w:jc w:val="right"/>
              <w:rPr>
                <w:rFonts w:ascii="Calibri" w:hAnsi="Calibri" w:cs="Calibri"/>
              </w:rPr>
            </w:pPr>
          </w:p>
          <w:p w:rsidR="00DA578B" w:rsidRPr="001C4F93" w:rsidRDefault="00DA578B" w:rsidP="00A933B5">
            <w:pPr>
              <w:tabs>
                <w:tab w:val="left" w:pos="426"/>
              </w:tabs>
              <w:ind w:left="142" w:hanging="141"/>
              <w:rPr>
                <w:rFonts w:ascii="Calibri" w:hAnsi="Calibri" w:cs="Calibri"/>
              </w:rPr>
            </w:pPr>
          </w:p>
          <w:p w:rsidR="00DA578B" w:rsidRDefault="00DA578B" w:rsidP="00A24974">
            <w:pPr>
              <w:pStyle w:val="ListParagraph"/>
              <w:tabs>
                <w:tab w:val="left" w:pos="426"/>
              </w:tabs>
              <w:ind w:left="361"/>
              <w:rPr>
                <w:rFonts w:ascii="Calibri" w:hAnsi="Calibri" w:cs="Calibri"/>
                <w:b/>
                <w:szCs w:val="24"/>
              </w:rPr>
            </w:pPr>
          </w:p>
          <w:p w:rsidR="00DA578B" w:rsidRPr="001C4F93" w:rsidRDefault="00DA578B" w:rsidP="00A24974">
            <w:pPr>
              <w:pStyle w:val="ListParagraph"/>
              <w:tabs>
                <w:tab w:val="left" w:pos="426"/>
              </w:tabs>
              <w:ind w:left="361"/>
              <w:rPr>
                <w:rFonts w:ascii="Calibri" w:hAnsi="Calibri" w:cs="Calibri"/>
                <w:szCs w:val="24"/>
              </w:rPr>
            </w:pPr>
            <w:r w:rsidRPr="001C4F93">
              <w:rPr>
                <w:rFonts w:ascii="Calibri" w:hAnsi="Calibri" w:cs="Calibri"/>
                <w:b/>
                <w:szCs w:val="24"/>
              </w:rPr>
              <w:t>Effusive</w:t>
            </w:r>
            <w:r w:rsidRPr="001C4F93">
              <w:rPr>
                <w:rFonts w:ascii="Calibri" w:hAnsi="Calibri" w:cs="Calibri"/>
                <w:szCs w:val="24"/>
              </w:rPr>
              <w:t>: qua</w:t>
            </w:r>
            <w:r>
              <w:rPr>
                <w:rFonts w:ascii="Calibri" w:hAnsi="Calibri" w:cs="Calibri"/>
                <w:szCs w:val="24"/>
              </w:rPr>
              <w:t xml:space="preserve">ndo il magma diventa solido all’aria aperta (es. l’Ossidiana, </w:t>
            </w:r>
            <w:r w:rsidRPr="001C4F93">
              <w:rPr>
                <w:rFonts w:ascii="Calibri" w:hAnsi="Calibri" w:cs="Calibri"/>
                <w:szCs w:val="24"/>
              </w:rPr>
              <w:t>in figura).</w:t>
            </w:r>
          </w:p>
          <w:p w:rsidR="00DA578B" w:rsidRPr="001C4F93" w:rsidRDefault="00DA578B" w:rsidP="00924073">
            <w:pPr>
              <w:rPr>
                <w:rFonts w:ascii="Calibri" w:hAnsi="Calibri" w:cs="Calibri"/>
              </w:rPr>
            </w:pPr>
          </w:p>
          <w:p w:rsidR="00DA578B" w:rsidRPr="00A933B5" w:rsidRDefault="00DA578B" w:rsidP="00924073">
            <w:pPr>
              <w:rPr>
                <w:rFonts w:ascii="Calibri" w:hAnsi="Calibri" w:cs="Calibri"/>
              </w:rPr>
            </w:pPr>
          </w:p>
          <w:p w:rsidR="00DA578B" w:rsidRPr="00A933B5" w:rsidRDefault="00DA578B" w:rsidP="00924073">
            <w:pPr>
              <w:rPr>
                <w:rFonts w:ascii="Calibri" w:hAnsi="Calibri" w:cs="Calibri"/>
              </w:rPr>
            </w:pPr>
          </w:p>
          <w:p w:rsidR="00DA578B" w:rsidRPr="00A933B5" w:rsidRDefault="00DA578B" w:rsidP="00924073">
            <w:pPr>
              <w:rPr>
                <w:rFonts w:ascii="Calibri" w:hAnsi="Calibri" w:cs="Calibri"/>
              </w:rPr>
            </w:pPr>
            <w:r>
              <w:rPr>
                <w:noProof/>
                <w:lang w:eastAsia="it-IT" w:bidi="ar-SA"/>
              </w:rPr>
              <w:pict>
                <v:shape id="Immagine 30" o:spid="_x0000_s1030" type="#_x0000_t75" style="position:absolute;margin-left:26.9pt;margin-top:-84.3pt;width:2in;height:96.5pt;z-index:251665408;visibility:visible;mso-wrap-distance-left:3.312mm;mso-wrap-distance-top:.1131mm;mso-wrap-distance-right:3.21439mm;mso-wrap-distance-bottom:.25731mm"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5sfPPwIAAF8EAAAOAAAAZHJzL2Uyb0RvYy54bWykVMlu2zAQvRfoPxC8&#10;2xK1xRIsB4ntFAW6GF3QY0FTlMVCIgmSXoKi/94hJQfJqUB6kDCc0bx5M/Oo5e1l6NGJGyuUrDGZ&#10;xxhxyVQj5KHG3789zBYYWUdlQ3sleY0fucW3q7dvlmdd8UR1qm+4QQAibXXWNe6c01UUWdbxgdq5&#10;0lxCsFVmoA6O5hA1hp4BfeijJI6L6KxMo41i3FrwbsYgXgX8tuXMfW5byx3qazwr4rLAyD1ZBiyS&#10;EaC49xYpSYKj1ZJWB0N1J9jEi76C1kCFBBZPUBvqKDoa8QooLZg7Gg5oYFXwTLTA+m80edoJtjMj&#10;NPt02hkkmhqnsEZJB9iX2lvRCCpneZynafKzyOL5L33wY/JsfIoHgGPkzy/w9r3QD6LvkVHuh3Dd&#10;145qgCRhLj44NQJr+PfaVdsKxjeKHQcu3bh7w3vqQHi2E9piZCo+7DnQN+8bghED3Tmop42Qbtyr&#10;NewLSMKLIYlTkgYxJFl6k0M2+PIyHcVASu8LWrDOcMe6a4fXpsb+rYaJ7c8fVQOF6NGp0NulNYPf&#10;PXBGlxrDMB/9O8Dxi0MMnGSR5jcLqMsgRpIsKcpQMKLVNV0b695xNSBvQFfAPMDT0wfrPB9aXT/x&#10;1Xrp31L5kY/R0cPDNYAUH7aqddvmwJGhMKgkz+LAC6BefAYspwTPN+j2d57C8sukmN3dbW5mWdYs&#10;Zvf3YK3X2zJLSZHl2/Uf36QHm/KDKPyQJn2ARkJ8umD+Vjw/g/38v7D6C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O1GDU7gAAAACgEAAA8AAABkcnMvZG93bnJldi54bWxMj8FuwjAQ&#10;RO+V+AdrkXoDJyFEKI2DEBWqOPTQlEOPJl6SqLEdxQuEv+/21B53djTzpthOthc3HEPnnYJ4GYFA&#10;V3vTuUbB6fOw2IAIpJ3RvXeo4IEBtuXsqdC58Xf3gbeKGsEhLuRaQUs05FKGukWrw9IP6Ph38aPV&#10;xOfYSDPqO4fbXiZRlEmrO8cNrR5w32L9XV2tgtfkku2rr9P72+5BHo90WB91rNTzfNq9gCCc6M8M&#10;v/iMDiUznf3VmSB6BesVk5OCRZxtMhDsWKUxS2cFSZqCLAv5f0L5AwAA//8DAFBLAwQKAAAAAAAA&#10;ACEA3RQAdzJwAAAycAAAFQAAAGRycy9tZWRpYS9pbWFnZTEuanBlZ//Y/+AAEEpGSUYAAQEBANwA&#10;3AAA/9sAQwACAQEBAQECAQEBAgICAgIEAwICAgIFBAQDBAYFBgYGBQYGBgcJCAYHCQcGBggLCAkK&#10;CgoKCgYICwwLCgwJCgoK/9sAQwECAgICAgIFAwMFCgcGBwoKCgoKCgoKCgoKCgoKCgoKCgoKCgoK&#10;CgoKCgoKCgoKCgoKCgoKCgoKCgoKCgoKCgoK/8AAEQgBkAIT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aJCOoqxEhpsMW45IqwiAcAUACR&#10;8VMi4O7FCIMcipAhI5oAFXPNOoAwMUUAKFJ7U8DAxRRQAUqnB5pUGRyKdgelABRRRQAUUUUAAGTi&#10;pAMDFNVccmnUAFFFFABRRRQAUAE9KMHGcU5OlAAEOeadRRg9aACig5HajnuKACiiigAooooAKKKK&#10;ACiiigAooo5PQUAFFGCOoooATavpS0UUAFFFGD1xQAUUUUAFFFFADWXPNNx61JQQD1oAjoPSlYY7&#10;Uh6UFL4QoIyMUUUEjGGDxSU8hs8GmEEdRQAUUUUAFNfrTqCM8GgCM8jFMKkcmpWXHSmkA9aAI6CM&#10;jBp+xfSkKDtQBCy/w1G6Z4NWHSo2X1WgCpIuVqpNFzV90HQioJYwBnFBoUDF7Gip9o/u0VpcLlyF&#10;eOasIoxmo0jOelTKMCszMcq5606moMDpTqAClUd6QcnFSdOgoAQMSfu09VBGTSKu6ngYGKAAADpR&#10;RRQACnBD3NNAJNSUAN8v3oCAc06nKPm5oAbRUmB6UUAIowOlLgHqKACegooAaUyc5o2D1p1FAAAA&#10;MYooooAVRk0+mLnPFPoARl3HOaQJzkmnUUAGB6U3y/enUUAN2D1ptSU3YKAG0U7Y1GzigBtKAxHS&#10;gIe4p4GBigBmxvSlUEcYp1FABjPUUxhg9KfTWDHvQABMjOaQqQcU9RgYooAaqkHJFBOcg06mHkbj&#10;QAlFFFABRRShSRnFACUUoU56UrjnNADGGRTAu4VIc4o2+9BV9BpT0ptSHOOKYSelBIlIwyM0tI5I&#10;FADKKUKTSEEHFOwBRRRSAGG4Ypm35ttPoOT0oAjopSpXrSU0A1lJ5FNxkYqQHHamvinylJFd056V&#10;DImRjFW2GR0qCVT2NSDZU8kHvRU20HnFFBJOqkDBNSIDnNCAZzmnUAGCegooAJbinJnOaAHBQOQK&#10;cgB602nID1xQADIOMU6iigApVXJ5FKq7hnNOHAxQAAAdKACeAKKMkdKAHBOc07AzmmByDTwQelAB&#10;RRQ3SgA6UUUKMmgbVgopyoAelBX+7QIAq46UuwUtFAAF29KKKMEdRQAUUUUAGecUEYGcUUEk9aAC&#10;iigc8UAFFKUIpKACiiigAoo56YoyM4oAKKKM5oAKKKKAEYkDIpnbpUhAPWgADoKAGqueTQUHanUU&#10;AN2CnUUUAFNfHrTqay55FADaKdtbHWm0AFNcADOKdSMCRgUAMoIB607Yabg+lABUZ61JSMu7vVJg&#10;MopWXbSUm7gFFFB60gEccZpnenPn0ptBXKFNcd6dQOlA27EdRyDqBUzqOtRspPIqkyCuUyc5oqYp&#10;nkrRVAOTrTqagGM06swADkGpBnuKaoz3p1ABTxkLyKRF4yadQAUZ5xinIOM07HtQA1OlOopVGeaA&#10;EpyDI5FIB/smn9OBQAmxfSlAA6UUUAFG0kcCnBPehzgYAoAbyei0AMOi06I5GadQA3djqKcDnkUj&#10;LuOc0qjaMUAFFFFACqCTSswIwKRTg5xSUAFFGCOoooAUKTSlQBjFCNng0NjuaAAJkZzQFC8mgMAM&#10;UbsDbigA3Z+7QUIGaEB+9mnHpzQBHSqQOcUmOeKKADnOSaOScAU5FJ5NOwPSgBpQY4puMdqk5prn&#10;JxQA2gAnpRTk60ANII4xRTmB+9mm0AFAOaO3WgYx0oAKKKKACjPtRRQCDrTXGDwKdSMu7vQAyig8&#10;HFFABn2o60gJJ5FL0GKB2GsuORTaefmGKYQR1oEIeeMUhXI+7TmA6qaMe9A9CPZtHK0cDtT2HHWm&#10;Y96B3D8KbtHTbTqMc5zQK5Hhey0U7bzgGmspX+KgLEbE55o/CnFQTyaNgqoj5RuPeineX70VQcox&#10;MhcGlopyAHqKzJHDgYpydaaAT0pydaAHDOOaKKB1oAcN22gBwadjNFABSqcHrSAnOAaftB6igBaB&#10;jPNFFAD8L0xSKCGyRTQWDcCpBnvQAUEA9aKKAAD0FBBHeig9KBoKXAA5pKM0CCilx/s0rLjoKAGg&#10;E9BS7G9KcoI6iloATAxyKQoe1OooAAMDpTXyWxTqKAGbG9KXyyeppwNFA+UAMcCmuTnFOprLk5oE&#10;CDvS7VPSlwAMYoHSgBqkj5TTqTAHOKWgAprKSc06igdhqoc/MacBjoKKKB8rCjGOgoooDlYEA9RU&#10;bDBxUlN255zQSIFyuaCrDtTgpUcUws5OMUAHOaB0zmgjFA6UFRE4/vUZH96looFcawB5L00jjKtU&#10;lG0HtQIjHqDTWOOM09kwcikKg8kUyrkY4oyT1p+xfSkcAdBSJG0UUUAB6Uw+9PpCoPagBn1o6ng0&#10;EY4NA60DW4DigZ70UUFjXGTTT14p0lNq7AJuX1oo2L6UUwGbd3epFGBimovc07juKzMxVXJxT6Rc&#10;4yaWgA5PQU5VweaRDg0+gApQpNJTkJoANjDvQVbPWnUUAFKgyeRSDJ7U5AR1FADgAOgooooAKKKC&#10;cDNABRRQoBbGKAADsBTlUHqKAMN1p1ABRRQTjigAooooAKKKKACiiigAYkDgUDpR+FAbPSgAoxmi&#10;igAxR0oooAKKKKACiijk8UAGBRgUUUAFFGCKKACiiigA69qKKO+KAGv1ptOI3N0oZVA4oAbRRg0U&#10;AFFFFABTH+9Tm3Z+WlIB60AR0U5gBxTaAGspJyKNoA5p1BGeDQBHgnoKKczbRgU0k5oAawzTeR1F&#10;SD6UFQeooWpoR0UNwelGfaqtYBrg5zTak69RSEDpto5jMZRS7G9KKOZjsyNWxT48NzTVXPWpI0xz&#10;UiHUUU5OtACquKco3HFIDntSqcGgBfL96cF29KKBjPNABRRRg4zigByU4nHJpqjaMsKUc96AFoY4&#10;GcUYx2ooAFORnFBGRigDHApSpHJFACUqnDcmlRe5FNwQeaAFbg4FG5vWlKHPApNjelABliKFGTTw&#10;McCmsWB60AOopqt/eNODA9DQAUUhLA9KZNcw2q77mdUUfxM2KAJKM1y/ib4y/C/wehbxH470u0x/&#10;DLeID/OvP/Fv7fH7MPg6zmurz4o6bN5Kk+Vb3AZm+mKAPZ9xzjH601HGcV+aP7SX/Bwf8OvA5msf&#10;hd4Nur5lyv2q4+Vc+3OTXztqf/Byd8SNFeSaDwpHdSOpIiXgJ+Nc8cQpVORJmzoyUea5+27TIvU/&#10;rQJ4j0kX/vqv57vHP/Bx/wDtSa5I8mm6PDZRtnait92uQi/4OC/2zLa+juv7WjkjXkxNggj8q6uV&#10;mJ/SDv8AanA5GRX4P/C//g54+N/h17a38YfDex1SFv8AXGK4KMB+WM19jfsw/wDByD+xz8ZNWg8K&#10;/E/7b4L1CZ1RJdUT/R2Y/wDTRcqPxxRysD9GqKx/Bfj3wh8RNCt/EvgnxJZ6lY3MYeG5s5xIrj1B&#10;HFbGGPSpAKcg70BPWnUANce1NpzgnpQq4HIoAbRUmB6UUAR0UobnkU4AEdKAGc03ZzkGnsuKSgAo&#10;IzwaM0UAIFwetIwwCadQRkYoAjopzKFppx2oAKKKKAAgHqKYwwafTXUnkCgBtFFFACFd3WmPw3FS&#10;Ux8E8GgBKKNp/vUYPrQVzEZYk9aKeVB6mmMCvaglhRRRQAUUY96KCuYjp44wKZUg6UEhTkHem1IC&#10;D0oAKdHSBSRmnKpXrQAtFFFADlAxk0KQflxSj5lwKRV20AOoGAMkUU7ORg0ANJzRgkZxRQAScUAO&#10;Gz0pdynvTQjHtSqrA9aAHUFQeopr8c0JzzQA6imkgtmnUAFNkpd2Tg0jkAc0ACru61DfX1lpkDXd&#10;9dpDGudzyMFA/OnXV3bWVs1zeXCRRxjLvI2FAr8h/wDgut/wVY0Z44f2bf2dvHbSXEErP4i1LS7g&#10;gR46QBlPXPXnjGO9GyvYa1Z9mftnf8FeP2W/2UNCvLOXxbDrXiBYWFvpOmyCRvMxxuI4UfX8jX4x&#10;/tZ/8Frv21Pj5q11baX8RJvDulzM3l6foreWVTPAZ87s/TFfKGseL9Q128m1HXr+Sdi38chO5vXm&#10;uT13VQIJHYkHtUxhKWstC3yx0R6H4n/aZ+NFw6XGrfEfUL6RowfMub6SVvzZq4XU/jh8T9Yvmluf&#10;G1597hfOOPp1rk7i+nvV2gdeM0y3twE3T7snOAtbJWMz6Z+B/izx58WPDc3w58L+D9N1zVre3a4a&#10;GeZVmnXIyE3feb0Ga89+KHii3HiS50bUfA8mh3tgzW15p08ZjaCdThg4PQg9q830rxPr/g7U7XX/&#10;AAxqc1nfWsgkt7q3kKujA5BBHT/PFdpqvxP/AOFpX914v+JrveapdyFri+/5aSMerHAA/lWXLy1P&#10;I0UuZehyF2Z72+ZVOAD1pl3Dc6RKpaUMp7g9a+kR+z58Eo/2e7X406F8SbPULu9uJ7c6DnZdWxjC&#10;ZZ8noc8fzr501m8sXvZVFt8p4QehrUl9yNdWhe02PCoZXLKR/KhtXhmi3zMBJ0+grOdooy3Bx6Uz&#10;db3PAO360En1h/wT0/4Kz/tI/sI+NLUeGfElxrHhUygah4avpmaMp3MX9xgM+xr+iX9hr/goX8C/&#10;25PhtaeNPhx4ihW8eMC+0uWQCa2l7ow9q/kusrqWymaS3k5xt+teu/sr/tL/ABr/AGbfHS/EP4Qe&#10;LrjTbi1xLcRpJ+7nA7OucEfrRvuB/XmPUUV+YH7AH/Bx5+zV8WtEsfAX7UN1J4N8TRxqjalcKXsL&#10;o4xuEi/6vJ7Nivofxx/wWC/Zq8J+L7PQdKXUda024b97rmk2puLWJcfeLJk4/Cs2uUFqfXFFfOfh&#10;P/gqr+wr4x8Tw+D9K+PWjrqEy8QXExjwfQkjAP1r59/4KN/8F/vgL+yG8fg34N29v478Tu2biG1u&#10;wtraJ6ySDIJ9FAJ78CgD9DqM1+CcP/B0z+1P/bkk5+EPhhrNnyls0su5B6bu/wCVfSn7Nn/Bw/8A&#10;EL4qaVNf+Jv2W5LlYJEjZtB1TzZZWbssTKCx56A5qZSjCN5OyKUZSdkj9V9i+lLXzX+yn/wUy+Df&#10;7VXiFvCfh7TNQ0u/jX95DqkYjO8dVxnOR6V9JBht60RnGcbxd/QJRlHSSsOqMNnjNRyXtrGdst3G&#10;v+84p0dxBIcRTKx/2WqiR1H4UBgeKDx1oAKKAR3oPWgBGXdSKnOTTqKAG7D2NGzavrQWIPShmyvB&#10;oAbSMSBxS0jLuoAZRTpKbQAU0Eb+BTj0qPDZ2gUDRJTX605cgc1Hgg8igqWwUUUUEARkYNRkEcGn&#10;DKnmmnrQAUUUUARjrUlNVTnJFOzQA5Vz3p2MdqRRgcUoBHU0AKHIGKeDnmmBcjg08cDFABQOTiig&#10;HBzQBIOOAKKAc80UABzjiggjg0Dk4pSS3OKAFQA9aEB3U3JoRxQBJTS+RxTgQelIFwc0AIpJPNOH&#10;0oAxRQA1U7mnUUUARsdpJAr5y/bo/wCCnX7Nv7CWixt8TPEP2vWbtSLPQdP2yXLnB5K5+Ue5xX0V&#10;fuYLKa4DfcjZh7YFfy3f8FEvix4r+Ln7WHxC8Sa5dtP5nia6ggaTJ2QxSGNFX0AVRx6mjm5bFRjz&#10;anuH7e//AAXg/ad/aj87wd8LdTfwf4ZmVkkt9Nk/0iZTxh5eq8dlx9TXwvf+IbiZJJ72dpJZmJkd&#10;mySfUnuaZcafLplkJZ1ZDJyu4YzXNatq5C7Xb5RWke7FsyTU9ajWdIhJ19+9Y+u6w1xtt1bp1qnd&#10;TiS881DuWmOiCX5ypz/dbO2pchCJcyiLygT97J21o6cZZJ9kDtIsfKsy9qzlXyscc16l+zN4B0H4&#10;lePLHw/rviex0bzldLNtQUiC6nGCkLtkbA3I3E4GKcdQOCltLie/8qSNs5xgD1rR1vw1eeHLaG9n&#10;fzBMufLXovt9a7T4zeGdT+HXji6stR8JLoG7UJYm0v7YJmhZe2f7vPBzyPyrBtdWj8SwjStVPzLz&#10;D2Jx/OrilIesTndH12WFvscsskcLH5kjbFWrjSpL6P7VaISuc474qtqWjXOl3xj2sy7s59a6nwbY&#10;jVzNblyIfLzIy/wiptylfEcbLbqGw6d6rzxW8a/KMfjXXeIfBwtcy2rtj5ufX6+lcZqAAm2t1Wlc&#10;gkswkkyoBuywBFbV3qEBt3gTEbeZtXY2BjHesKJ/k+Re/enPcnJLoPX5aYGgbycqtvGVG0HDD+L6&#10;13nw4+Nfxc+H2mRp4f8AEGoW0aktaKJmCvjhlx0Ye2K83tLyOJ1yfvcsCO1emfDjU/DAumm8d6Tu&#10;0+3tvMtSt0ygNwCUBGGY5ztyAB61N9GVE6Dw/wCINR+LE0+r2ltcx6lcSs959nkCiZh6ehye3FEn&#10;wH+L/jDU5LrUfAFzDbwrzNNMVUj1yTyT619JfDz9sP8AZ18F2VvrvgX4c2d1N/Z8Vvq+l6dpqmZm&#10;QNmUOy7dxBycYGOvrXg/xE/bDuPijdzWE9xqWlwtEVt/scaRBVGflO3j8ax5pcy0f3GnLF7M1Pgj&#10;4w+Dnwc+HvxI8O+L/wBnjTfF3iTX9DXT/C+p6hqG4+HrjcwkuFUZ3HDBxght0agttLKfaP2GP2x/&#10;ij+zr4GvvH+i/FbR9NutJuojpnhmTw3FLJeupDNJvK5GM47kheMd/jLR/HPhTw1qslxZSaleR3H+&#10;u8/ahJPU5HWvQfhf+1L4++Hfje38Z/DqXSrqa1Rkhs9dsVkTBXbjGRk46Gm4zS03D1Psf4rf8FnP&#10;Cvjb4d6HqPhj4Kr4Z+JGk3z3eoeMLOUI2psxJGQoGFxtwpzgAjPJrr3/AOC4/wDwUm+P/wALrgfC&#10;+Xwx4bj09EtpL6G3M15cueCUVztX1zg1+cPi2/1DWhc6rrvhprSSWV5DJAoEKMxLYUDgDngdMVH8&#10;H/jx43+DWrvf6LJHMh4xJHuWpjR9nFuKs2HNF/Ee9/GT9r39vPRNVk1D4m/tXeNGu5lZkW11t4UD&#10;egVMAfSs74F/8Fef28/gx4us/FNj+0Xr2qQ21wrTaTrt0LmC4jB5Rt4JGR3ByK8T+I/xq1P4p3qv&#10;r7RxrHveIKvVm/8Ar1wLtKJii9Tz+Fbw5lHUzly9D+sv/gnP+3V8O/2/P2edN+L/AILuI475f9H1&#10;/S/MBksrtfvowz34IPAIIr33G/5hX8xH/BFX/goXrX7Dn7VOlx67qjL4L8V3UWn+Jrd5DshDNtju&#10;fYoSMn+6TX9OOn6ja6lZRajZSrJDPGskMqtwykZBFOXcmPYkII6igdeadvzSMQTkVACEYooooAa/&#10;Sm09l3UbB6UAMHXmhiM8U7YPWkZdpzQBG27PzUlPZd1NCk8gUAJRQBk4oIwcZoKiIxwKZkk5NPxn&#10;IpCh7GgGxtIWA4NLTZBzmgkaST1ooooAKKKKACiiigByvjg0obJxikQA9RTgAOlAAvWpKjUEnipK&#10;ACnKoxuNNpScjaKAHBl7UtNVQRyKdQAUqtikoJIHAoAcCp6igKh5ApoJI5FKGI4FADto7UpIBxmg&#10;9KjUfNx60ASUUZ7UUAFFFFAEd3AtzayW7/dkUqfxr+X3/gpt8M5P2c/26viH8OLu8huLGz1t723k&#10;U7t6XI89VPoV3kH8PWv6R/2nfj94S/Ze+A/ib48eOS39m+HdNa5ljjb5pWyAiL7sxUfjX8qX7W3x&#10;51/9oT49+KfjN4mm/wBM8S6vNeNCzbjErHCJ/wABQKv/AAGptexUDh9b8SXuogNeztIqltq5+6tc&#10;bqN2biYhC3tk9RWtqTy3EZWEbccferFubYwuqK+5v0rZ3WgSES2ncYSJm46qKnnspLaPdcJsNXNJ&#10;8ca1o1pNaWsNu6y/Lua3U4+nFXLj4iLq2j22jal4V0xmgkdnvoIWSabdjhznBAxxwMZNZi0Oca5m&#10;AZk246e/5d69b+APxL0r4O+MvsXxJ8CWmp6TeWcbXFrfR/vE43h4m/gLfKCe4rzvTb2xt7y3v7N/&#10;Jube6SW3OxZFVlYMuQwIOCAcEEEcEV6L+0B40l+L/wARf+Ex1bXrW8vprO3W8aGyFsrSLEqsBGAA&#10;o46Dj0os2UvI7f8Abo+P/wALPjz4l0vxh8NvhHo/hO3h0mC0ksdLUqZzGuPPmH3WlYYDMANxUE8k&#10;muT/AGfdd+F0ei+JLP4naHeTW914cuItJuLHyhLa6lwbeQs4P7pW5dV+ZguAVzkcf4Z8M3XjDxbb&#10;6DdPHawOQrtM21cYzyenbA5xX0d4T/Z++Ft9+zj4l+LlrpVvcXvh2a3sbfS5tajhbU2nl2x3dtGf&#10;3kpj3AyIuRs+bOKqUoqKT0HaUjgrH4Da54z8GTeJdP0x2WG386GXeoEsecFwM9OD+WK6DSPgv/wi&#10;Pw8m1oRTN80aXcy2pEcTkbtobv2rpfgr+0PrX7LFxeaHqfgKy8TNqGjNplrpOqSPNbw+Z8xlwOhU&#10;ngHoc5r2D9mnwx8V/wBqbxDeeJ/iF4r07w3oenyeZb6PFaKsHkkEFypzuXjhjk5NZ1Kso+YU4cy1&#10;PkPxKt5pUcjxXK73hJmjMatlT0bFeP67LavftHbKSFb7xXrX3p/wUh+EXwx+Dei+GdE+HOgK1xq1&#10;o95JcXEimdI2OFDgdM4JGe1fEt7YW08jCO3ywbqqjn/61TSqc6vYqpHl0OZknRBhOx6+tMlly2dx&#10;Fat3pUMNx5Nym3dzkY44qGXSozAWXaxzkENzW3KzEzzOzFVx06e9bGmeJo20a40jVY5rgsiLZ/vs&#10;LCQc9KpyaJGYo3F1u352Kq8k+lUfJaMkqd3OOlLVAddoPxE1TStEuPDGm/Z7e31DCzMkI8wNgjcr&#10;dQSDz2NbXxy8Zad438QabFoXgLRPDttovh6x02a10ON1juZoYgkl1JvZmaaVl8xznG5jgAcVxOj6&#10;XJPKtxL90H7uf8//AK69y+IH7PHgn4TfB3S/iBrXjO11TUvEFzu0m30mQmJYQuXMrOOHBwuzaCp6&#10;kg09OpWrPELrT7i38qSN1bK7lqfThcMQgZY2Y/N83B5xzXaWHhbS/HmlyXWgW5iurfhrXdu+X1zg&#10;fngCsKwe88E66suo6LbuYH3GG/txJG+QRgqeD1yPfFUC2PVPjUnw+134QeGtZ8J+M2XVPJ8nVtIt&#10;bdlijKgBZN/R93PuNvPUV5Bo+g6zqOq2+hxyt/pkgWNUUsWJOBx716NP8CfGPjD4Ir8Wvhnrun3+&#10;n6XbsuvaZHqSpc6eu7ClonYF92SfkBwBzjNcN8L9c0rwt4kh1LxZbXl1BCrusNndeXIXCnYBJg7R&#10;u2k4GcVMZINSfxn8HfGPgTW9R8PeJNOntbzTbhIJkuYWiw7LuC7XAbOOc4xXOzf2hJL5EqbXQ7dq&#10;9eK+hZviBNpGmD4mfEHU5PEl3420l2vL28m86eCRX25Jbcd2B1bk8V5l47074beHr9tQ8HeKP+Eg&#10;W6sdzNcWbQCzmbqgy3z7Oz8Zz0FRTqRnsU4vc5/Q/Dt5d38Nm1zDHI65CySDH0J7V/T7/wAEWP2i&#10;rn9ob9gjwrda3rsd/rHhdW0LVp1k3FpLcKEY/WMoc96/lqs7mVblbgzN8zEda/ZD/g1O/aEuLL4i&#10;/Eb9m/UtQLW+rabBr2mxu3/LaFvJmx9UeM/hWv2bGUujP24245Y01gc/KaM8UVmMKb8xbrQzehpE&#10;J3UAPAx3oooPSgBCwFNY5NIc55px5TJoAbQBgYoppbDYoANjDnNNOO1SVGetBUQGc01yRwKcOtI2&#10;B82KCWMox60ZzzQTjmgBCgNIy7elBf0FNJJ60AFFFFACL92lpqEnrTqAHR06kTpmlyPWgCQADpRQ&#10;DkZFFABSr96kpVJzwKAH0UUUAHPXFFBOBRQAU5OtNpyjPOaAHH0oAwMUzljgmn5oAKPeiigAoPTm&#10;ms6r96ub8bfFnwR8PovM8Va5b2q/9NpQv86a3B9z82/+DoH9oHW/BX7Pfg34EaHK0aeLNXkvdSZW&#10;xuhtVGxD7GR1b/gFfgZq9tM0izM4dpmO1d2T1/Sv0/8A+Djn9p7w38cv2h/D+geBdYjvtP8ADfhv&#10;yZJYmDILiWTe2CO+1V/Ovy7v7qJBJvX5tvytuxtpR+Jmj+BDbuD7BIbe5nVpVOHVWDAfQisrUX+f&#10;j6/SnpdiOYSvAsikHMcjHB4Izx6VD5sQV3ni8zPC7eMHNVIzGxvDEiFUDsvMiyLxn09xULTbg2R1&#10;B2j39aSRwHyoO080qpj5t2KkAhlkikWUfKy85rY1LxbrGvXy3msXHnTFVHmN1ICgD9BUGk+H11bS&#10;dR1JNc021bTYEl+yX14I5rvdIE2QqR+8YZ3EZGFBPtVByLb5WYbvp93/AOvQh3PS/Dr3a+HTpuoF&#10;Gt5WVpZFIL4x2PtXf/Ab476T8BPEOpR654Js/FVnqekvY2yapeTItnvZCZ4wnHmbV2jORhvWvB9F&#10;125tLZojI2wtjntXZQ26eIPDDXljsaezcLcK3GBnapznpnr9Kmqa05e9c9iuPFngrQdWm8QeLI7h&#10;dPuZzc3zWc4aW8I+ZYhk8c8ZzwCT2rupP23YdR+Fkfhj4d6BdeCb4WKQwXFqyXzX58xcpPI5jKwe&#10;W8pAUMwdUGMZI+VvFQEepLaPqYkjtowshVi0beynAyOM5A70N42gntI9Ce9kW3TJWMYJiXH8IPbj&#10;oPzHfH6rF+83cqVaT0SOu+JvjrxDe6jJc6h8Qr7UJJk/0iSc49sAHOR/QVyDeJ7I2rxTWXnO0YWG&#10;RfkZWz144I68e+a6zx58I/A1r8N9H8aeEviTa6xdXkKtq1nHcGN7GYuw8rY65k+UKSRjB3cEAFvP&#10;5fCeqRY8uTaxXIVst+taUfZyj7qsZybTE1bVHvVHLs+MzMzDlvUYHSslnJXaGYybu1aqeE7rAa6v&#10;44xwGBYD+dSDT9F0yXzYL37RLHn5cAr+Y/pWu5DZhXMN5aTAHdG2cqVJGPeregaDNqF1sMsSNtZt&#10;0zH5iFLY4B54/Orl063Un2h5kbj7rNyPp7V0/wANfDgudTtLi8t5Da3VwsUnkwiSYqSQQg/gJwRk&#10;4OMketVGPMIhsSfDepxuHge5WPi3dFnWGTbwd3Kk89s7T2Jr039m39kn4z/tZ+Im8GfDWxjaa1ja&#10;a4k1KYpBax8ZdzhhEM5yzYGATmvov4S/D/4BWfhXRdX+B/wv0jXr7TbW4vvEvhfWNQR73UWieaVl&#10;lcuhWNUjxsDoXGAp3Nmuv/aO+PvirwHp/wARvgh4f8M/8Kd0G++zanYeE4tPgu9S1KfH/HvcTzMr&#10;wxYZ2dCDgbI8dKeIXsUOjzVHtY+DfiX4P8X/AAM+K2peDtUgWG9029ktfMtJ2Cu0bFX7YYZGOhU9&#10;RkEGtL4xy+LvA8ei2XxG8MQzWev6Lb6rpV6kDBWikHIjcgK5U/K23IVgRniofiJLqPg/4geX8QfJ&#10;vp4ZUkvII7pTG6MiSmLdESUfbIVJUja3Q5Wsj4tftC/Er4p+CvD/AMKPEnii6l8NeETP/wAIvo0l&#10;y0lvYmZt0hj35K78LuwcErnFTH3qd2OXuvQr+GI9Ju52m0vU2hDLtMUny789B6VpeFvAZu9ah0/V&#10;h5cdxMEa52F/I5/1mB1/AVwGiamtpI0BlZYpsLJ3xz71654G8UNpBt7vTdQFz5UGJrfzNshB6OoP&#10;f3o15dAjud/8W/hP4k079ma30bQfAkPk+F9Uml1/xFBciT7UsxXyAOyqo/hGTk84xXzxqEc2ixNp&#10;Oq6eyzmIOjSxkYVuQRn1Ffbnwp+Jv7OfjjwDryfF/wASQyu9qkVv4RjWSO4uJMNuuQGwryBsd+O1&#10;ebftXfsUQeONVb4o/sUXXij4g+F7fQUudVsZNIkkv9CSFFWVZhGu1o1boyjgdeBmuSjbD3T6tv7z&#10;eajKPunyos67sFzX3H/wQA+Id/4D/wCCmPw+a3uWWPWJrnS7lVP30lgfj/vpVNfC0SqZdnOVPI9K&#10;+kP+CXXjNfAP7dfwq8VNc+X5HjaxRs9NryiM/wDoddvVHN9k/rIHSmvzxTlYsoJ/ChsZ6VmC2GhR&#10;0IpwAHQUrEHoKSgAoPTmig9KAGNjtSZ4xQATwKCCOtAB3xio9rDtUlFADc7cbqaeuaHO7BFG5gMN&#10;QVEB1zTXJ6UucDJFJlW60EjaKM0UARkjsKKcwI5NNzzjFABRRRQA1Bk9adzTEBJyKfQAUCnBPWgK&#10;Q1ADkO2pAc0wK3UCn9OgoAXHzbaUfK+Kbk5zTlJ3UAOooooACMjFFFFAATjk0A0deoooAOcdaOe9&#10;KCNuaSgAZycDFMknihXfNIqj1Y0sziONnPbmvzZ/4Kjf8FNPH3wg8XzfCT4aN9muo483F6/8Gc8A&#10;etaU6bqSsTKUYq7Ptn44/tVfCP4HaBcaz4u8V2cBijYqrTjJOOgHevxi/wCCiP8AwUH1P9pL4iuP&#10;CmpXFvotmWW32ylfNP8AewK+f/jB8f8A4k/FfVZNW8d+LrzUJGb/AJbykqv0HQV5V4u8ULpunyTv&#10;MN20hctyPeuhxhh43epjeVaVlscx8d9ea+uN0k5aWQbpAz7io7Z9/wD61eO6gUkbLS/8BrW8V+I5&#10;9TvhAuMs2A0j49uWPpXMvNLIO/XDe1cNP4W31Oyb2ihruVbIUYx03UyBlcM0p+Xd8yg5P5U94fLf&#10;yHI6ZPemoA7tIRjn7wqjMkgiD/MqD/gVStZMSVcNuH3eOD7VLbpGo2Jzn+dXrm1udOaOSQpumjDr&#10;5cit8pHHTocdq0sBRNottayKySGZm45+Xb3+vp2qm1o5Mi54jXLH0rSjhubyZYbSFmlmYLHGFJ3t&#10;7Dqama3jRY0nn+XzdvmqcEDjcQCQRx0zjPrS5QMyTS7mykxdQSR7flbcvIJAOO3b9K19B1fWtGtb&#10;q6tvJKNCYT5zDox6hepOOR2HXPrVaa4ecW4maSGGT7znG4DgLn/dGMfgKrP542ysNu/lF3cY6dO3&#10;rzzSaASae6mKxnce/wB3BPFXLRNPRIbmWIScrJJCzFQV4+T1BPqKzzAgRpWLAFflyPveuKt73ljk&#10;kknkba2Nxzgc8Z+oH6URfcDW8M2niPxPrS+FvCcHnXmqP5UcHmhfMJHC5OPTqSOnWs3X7LUPDWqz&#10;aK+swztBJsmls52ePd3wSF7+wpuk6xDpd615J5h8uGT7GFxgTfwEk9geT3wMVQDTXk6iFpPMzuLt&#10;Jj/9f160e7bQLu4s8lzOmJpJGbsrfNntWhbafNDDsKsGcNnanzHjin2Yt7OD7Q86qQ3ltlOcYJ9C&#10;OgI6546YzV7TfG1np7K66Vv3oV+aTJ2twR09D+YpLzAu6V4VlhsV8Q6rskjaTZHZh/mUgZ3yAjAX&#10;05zn0xVbVNdmupjdad/o9vH8luoOWK56E9/rxn0xWbeeJJtSdri+eWaX+Hd0Hf05+hqpqWtajqh+&#10;0TTMyxr/ABADaucnA+p7VfMBYn1krNuhhVgrfxLnPNdP4e8fXesLD4b8Y6pdrbxsWtZlYzNb9TsA&#10;JPynP3R0JzXCSOTz+XvSiWVgQW/hOS31HNRJ82+o79ja8T69/buryeRbCONf9ThsMVzkk+7c9jjO&#10;BWXcywtIqQldqLhRnoQelNBmmk81zztxnH3R2/pT3EjKY3WNvLXcZFIJwcAZP4YHpmkIhA+f5G46&#10;jPfirFvLLC6pHdMrf7LdPpzUcULyjcEbCfe3duOn6GpN0YQoBuA3bVUbecYB9euP8mgDpdO8Y6+h&#10;WC/eO8tVOAtwpbHqytwQfx7V71+y1+2l+0N+zdd3l58CPH7Gy1LT5dP1DQry4kVZrWR8sgZSGQE8&#10;8n868L+Gej2fiXVYPDuqeJF0vT7hmN3etA83lAJhiEX7zHK/LkfUc19ZfBv/AIJG+Nv2pZ9R0b9i&#10;P4m2fjvxBoGlfbtb8M6lpraLqFsglMTNCJpDFcqrbQ22QMpYAKw5q3TUo3aKjKz0PEvjL4B+GvxB&#10;W48f/DSxuvDGrTXCC98H6gWmSSRgTJLb3OApXPJVgp54zXE/C648TeCvHGm+JLSxnjutF1CG8VSp&#10;Uq0ciuD+a1634s0v4x/su+IZvh/8dfhrdWGr2W4XWi61aIk42sM/ITkAow/DnjNevfs1+OP2Ffi1&#10;r9rpfxFXU/COqG4XZJBbzvDK2RkBo0kCjA6sAAO/FRGPLHRlS952P6TvAGvv4q8CaL4neJozqOk2&#10;11sbqvmRK+P1rW6muD/Zv+JnhX4q/B3R/E3gcxtpcUIs7UwzeYu2EBOG7jiu+YjbgU3uZ7DaKKUL&#10;k4pAJTdg9acSBwTRQAzaw5oZt3anMPlplABRRTWLA0AIxHamt0peSKQj3oKsK3K1HUlNcY6CgkaB&#10;gYFIzbe1KTg4xRQAjDIxTSNvWlD5OKHGORQA2iiigBFbNKvWkUbRinoSRzQA4daBz0oooAeGGKWm&#10;oAeSKcRng0ABAPWhflbgUKo6Cj6UASKwYZFFNIUDpTsjGaACig5I4oHHBNABRRSHC80AKq54FOKc&#10;cU0HIyKAx280AR3qlrWQf7Br8E/+Ctl3dR/tZa/FO3CsoX6Yr95tTvYbKzkurhgscaEsT6Yr8Av+&#10;CtHj7QvF/wC1j4gn0N1aO1kEMki4wzL1rpw8nFsxrRUkj5YnurX7Yn2yXbDu+Y4z24/WvJfEHxWu&#10;tTul07xFoNk1pbs486xg8u42k8Fm3FXwfYccZ6V3uvutzbzW7H/WRsnPuK8k8VWM4hjiMzMI9y5k&#10;Bwuckr7DOfzrKs+apfob0fdhYyfFVjFA639uFltph8kxzwfQ+h9qxsRRbv3CsrAjJOO2P0q/pWsX&#10;VlC+nyzSLDPjzVXgDHQnPGefwqtfWiK2yNx8sm1i7ep4PfIx396zHIisLe51i5htraxmuJp5Fihh&#10;tY2aR5GPCqoySSeMAZyR687XxC8B6h8PvFd14C1q0kh1fSZvs+tW7TIxtblQBJAxXIDpJuRh0BUj&#10;tWJDM9uymCSTbydq5Hzc89ew6Gur8IeEL6PVY7C7tfJn3AfZZoWXzCBuCnjjJYfN0/lVRjcRj6bY&#10;jDN9p2sg3K0Khju4/DHNR6xqvmtHpsTK1vZsy27tGsbsDz82Op4/DFaHi3xKp/4lVtcxyQxzMqwr&#10;HyFJzycYIzkjB6YrBhx5L4utruuNoB+cbhx6cYB5qtBGtoGuDR1mv7K4RbqRCI5GziJM5OPUtjbw&#10;RgZ9aovM9w24qxYJlvl6gDrwPzPWoY2WJcFmU8bdq55/w71GUa5Kqv0/eP1I/D3FAFgxkW32pT94&#10;7e+c+x6fnVd4/LRmEm4+p4wPWpId5XDPt2/Kq8YwT9eKjmjcNvcg8DG3PHTipd2BHI6kcSMFCj5T&#10;IOmfpQ8qP5iBv4g27cf/ANVKkBYt/dwR9as6faQhx5j9s7myccen9KVgKq2zTsNrYXj7orR0250v&#10;TJFE0W6RuPlHQUzWLr7VcteW+FW4Zn8njKfN0wO3p7VmXhYHzQQQOVp2sB6p8B/EnwG8N/FPR/EX&#10;xw+Ek3i7wXZ3kh1zRbfWn0+61EGGQIqzJloo1lKM5UbiqlQyZBFDxho/wu8b3Ot678LdMk0CK3vp&#10;JrTRbjUGuUS13fKkc0pDuwyOGDPgA5OCa6L9lTxL+zP4X+GvxR8S/tA6TrOseIm8PR2Pw50jTZlj&#10;hl1O5Lo1zduXDiCCNfMAVW3uUUgA0n7Ef7Muo/tf/tOeFf2fdN8e6V4Sj1/Uliu/EmtXCJb2EIUs&#10;8mGdfMk2qQseQXYgcckbRatawHj22YOFmO1m7t0A/rTX2+XlVb5Tzubv+FfVn7Zf7Cvgj4BfF7Xf&#10;hx4B8bx6np+jXjQw65dSH/Tf3SMmIyqEMwbdgAgblB2gru+fZ/BF/qN/HYaRo0kkty6rBHCvzuSe&#10;Pl9OM4qZ0KkNWieaLdkzlYzkfIB6nNDxNHIybvbJHWrstvHaSyW8O5Wikz8y4OenOTTLGwutTufs&#10;lnbvM5VmxGhbCr1bABwBWViiN7lv7PjtxHja2d3XJwAfr9O2ajj8surIn8fzNQ4eRBGj/wAWSqt8&#10;u7pnnvUiaaZD5Ii2tnu3y/SlZgNtgkgVEg3HccMZOvTAxn6/nViFk3TRSRbAG+838JXnkZ7kY9s5&#10;qxa6dPO/lJbnAIZQPlC9ADnv9K0Lbw/I322a6k2eVHK22YN88gDNtByPmYqR1zgjrg1XKCG6S8Kx&#10;bkWFVb5xtXGxhwCxz0OCMY54PtXtH7Kv7Y3xp/Za8WX3i34ZeMdV0We80n+ytTvND1AWdy9qZopR&#10;H5uGCoWiTJC54GCDk14beQvFOQ0bKy/ej24CjjkAnvn36Z+m14ZvNS0O0s9RuRHbw+diObcVl8ts&#10;qSrKN20bTweBkkcnNVdlStc9/wDHXxN+Mf7bXxTsbTWPEEep65qrLZrZW8Ml9eJH94v5speZ5AzK&#10;Cd25txzwCB6z+zt8Nfh3+zT4R1yy8deNxa+NPEGkNZf2LHJE00e9o2O+RA2yMKDuAI3HOTgCvmn4&#10;WTQ6Zqv2nwd4lkt7y4iil0+809pnn064klAHmFtvlYWMqXBbCsODuJHXXHw51jwH8S7WHWtcvLyH&#10;UJI7nZJMpE+4fMknllkYgPnIJzuPTpWdRSlsVFxif0Mf8Ef9WluP2QLXRrs/6Rp2sXEc3tvKuP0N&#10;fUx6ZUV8H/8ABDHxAkXwp8QeAHu2kbT10+5jSQszIpgaHliMHJhzgHv06V95MR1zVMzBVGMtQJO2&#10;KdTCpFSAjAMckUUU0kA5IoAcRkYpm05xilMmDkcik8zcMbaAEo2jOcUm5fWloAjZSBkUHrTiu5RQ&#10;VwuBQX9kbQQD1owR1FNkPOKCBp60UYPpRQA0qucZppX5sAmnlsHFMJ54oAOnFFFFABT0+7TKcG+X&#10;FACnd2pfekXIGCaRjxgmgBysR0NOXcTuNNUYGKcpP3cUAOOewoAyeabv5xinUAOZuwoU5+U00kjo&#10;KAfagCQ5xxR74pqdKdQAZ9qDg8EUdulFAAFwOBSMccU4gYytMk+7ux0oBHzj/wAFNP2gZfgD+zVr&#10;Gu6ZfeRf3NuYbTnne2QK/nz8f+JdS8T65da1rF+1xcXUpkmmduXY8k1+rH/BwT8T0i0vw78PLS8O&#10;5pHuJo1bqAMD9a/IvVpfmbce9dlNctO5zy96oYepFnkbms268E23iDRtS1hbab/QYVM3kq7KAxxu&#10;OMkfNgc/KM+9Xru5HnYZeK63wnqln8Pvgp42+K11CsjXCx+HtJhe28wS3E0E8zsOcBo0jVgxzjJ7&#10;nI5aq5lY6qejufMWpQw3jZsJlMbN8uM4pi2013bvAsYeaH7zLz8ufbuCfyIqz5cd7a2et2yG3ZJk&#10;tbgW7HEi7MB/mJyT0IHB9u2yNKEM8dzYbhI9qRIb6EASMc/MAnQYx68gnPYSUYnhrRft97/pEqxw&#10;of3kjOM8A/dH8XvjOM9PXqp/Gfijwk8kMer3Nutzb4urW4jVzKigbFxwVQnaONuFXA7ioGln0Wxk&#10;t9C0uG4+1qI2kaR9y4XnggjDEk4I4IXBGOebu/EWsG+S61ezaWS3ULH9oUjIA4BORuPv396vZaE7&#10;Mi8RXS6he/ajo0NjwokghVgpOOSOT6fhVGRZLaKG4ZdnnKWRedzLnr9MjFdNf/FHU9Us5PB+srDH&#10;o814LhtPsmKRpNjZ5mTuYtjgkk5AHA6DD1G1hsrmRLxLhZE+VPmznJz+HBzxUEleLfJH57yluu5f&#10;T39Ku2rT2di0txM6RyYMaxqpDspHzHPO0Z69M/jUdvbWVwiyyXPkLg/My8YAHPXueMgZGScHGK3b&#10;DwcLy8t9Oa5snadVkt3S+j2Ou3gbuQpyfutg+wqkwMGW0nAWVgegDE8KDg4Gecjg46ng0nls8ckj&#10;nKhc7sdBnGfz9a9B0z4Q+M/Ecco0LSTdLbr5d02mtHN5T8EF0DZCgK+c9OO2TVnQ/C+n+DNN1w6v&#10;ZfbL1WVLdbe5KxwlGUgthMvkZAUEDPXPFDkkUotnnHkyvKoaJo23c/59qSeXyovsUS/IrZ6YywHX&#10;NaPiIQwvBfpd+dc3UbvcKq/6pt5GM5Ocja2eMbiPeslpHkG15F54bP8AOhMlhnynXzArbcfIw+U9&#10;8cYyPxps7xXVw1z9ljhVnLeVHnamT0GSTge5NSFdqZG1sHFLbw2zqy3EjLuYBdqhv0zVAPd9J0/R&#10;7pfsUxuJ54/I/eHagU5b35B28/XrR4a8Wa34e1BLmw1W5t/9IWSRYZvmyGByCc/MMcH+mcyyaHea&#10;lH9pgKyIMlkh5YcdWHX9KzpbR0mAVd3GCxpaxldAe9WX7QXiXxn4dk0XTnkuLieNptUupt0k1yzT&#10;KwjkJPzNuQOZBjooJ6AY/i2zl8PaRHPcazG1xeRyM0duqvuKSiM/MvymLPRgSCeBkDA4fwzd23g2&#10;7tbzVtOkIZRLJCk5hkdT0/eKCyc5PTPy+4pL7xDqWryR2c0hM0kxeOaRSZG3c8dwGznHv1710+3d&#10;SPvGfs1F+6ZEtjILiWGNwGO4kMwx0Pb2yT3rq/hr4k8R+ANM1afwnr81tca5pTaRdR2cmGu7WWRH&#10;eIsAQqnyk3fd4yDkEig+G7TwkYJNfMscyxu01rGwbcVIO0DjHBBO725OcDNN9q2o3jQ6dM0awxkw&#10;wmYKQigkZYkZx09+OKxa5dzQrPZWV9dNFOziR2TzW2hgzAKvG3uTnnGMdM81euPCsVotwWaEvBIF&#10;hhM3/HxwdzL3IGAODwfau/1Pxnp/h/wmnw38L+D9HvLhtPguLzXL7TXk1G2lxvu0DBxGsTOGxuRm&#10;CMqAgCua1TQNc0ieGdNPvLOGJlyzQ+Vm4VjuZM8/KcDA6N6YxRGwegad4Xtm0KG6fUZoftMqx+W0&#10;TBsrIQRuPy8ADGTt+Yjk10lh8PPh7pv9l3vxA8YFY7uaK7utPsYpJfstiwzud0R8TOMBV7bstgVQ&#10;uI4r/ToNL06LZDp9izzXBkLDfI2XB3KG74yT0RmGc4rXsfD82jaVcav5Ecl58rwtNas2yOV9qptc&#10;Abl6gFcYIIJGRVyj2Gjz/WfDtodSFlDdyN+4iRWcZG5lBZ8bQOnHp8vUiqn9iwRabcNHI0r27BGa&#10;JcKi5xuOe247e/U44wT3fhnw9B4o8V2+k2uqvZ3FwiQs2oSMEjORh8lSxDBvuheW5HGar6N4Rtb/&#10;AED7bLaRXbO6yRsvztMDIq7BtwWYIXODtwFb0AqOURV/Z51vTdN+Ilta61ryafY6t/oNxNcLmGJp&#10;MKkso3DCqTkkggDJx3H1U/w00LU/FGjw6HqseoRQGN5vKeR9rksVf5htVJFThVJGE6gnA+P9T8MT&#10;20qwyNH8rKBGqhWMfUsSSAOuBuGTjsAM/e3/AASP8M3P7Q+mf8K90qwluNU0G6trCPbETm2uJGMD&#10;FsdY289SeMLtOMc0vQD9rv8Agmz8LdH+Hf7Jvhm/tdOWG98RW/8Aad9NtIZwxIiB9hGFI/3ie9e9&#10;lQeAaqeHPDumeFPD+n+GNFj2WemWMNpaJjpHFGEX9AKuhQpzmspagLnHWmsRtoaQY5FMDg8UAISw&#10;ekJZuMU/HzZpowrY9qAAgYwKbQ2WORRzmgBoyT06U6kXqTmkL4OMUAKMgYxS856U1ZAwyaN2OooH&#10;cHBPSmtGO1O3ZXOKbQIbtyKbUlMYbTigBjnnGKacDgU5mAPSmk5OcUAFFFFABRjnOaarMx20pODg&#10;UAPP3FNKCG6ikQ8YzQq85JoAcGG7HenA4bBpqDByxp2MnIoACrE804ccCikAIJoAWhc5+Y0UDGOa&#10;AJNw9aCwHWmbSOopWBFADs56UoAI601Pu0HgEigBSeME1HPKkMLO7fdGaGYlfmNedftQ/Gzw/wDA&#10;n4K658Q/EN6kKWtjIYwxxvYrgAe5NNa6Be2rPxo/4LQfF5PiB+1fqmnQXu+30m3S1RVbgNyW/mK+&#10;HdVuFkGAf4q7748/EnUfiZ8QtW8aalPvm1K+knYntuYn+WK8zu7pQ/LfxV21Pdikc9P3pXM+84Yn&#10;P51pfGTRrqx+Hfw7+H9y6WqavJqev6o0jYKRsqwQs2OQPKjcjPykyAetdB8LofChl1nxD4k02G8G&#10;i6fDeQwzIzKcXkCMSBwTtfblvkXfuYECvF/2g31jxp8W9U8Tz202lWetM9zZLNGVYW7DfGmBgEMD&#10;kYAUjBAxXC5XnynVFaXM+1t08IWUV7Ou6NZFnjeaHhm3fLtB6nn+HPr0Gan1DWNM8TayZ9Mng06B&#10;YQWt724McSEDkIZGPB5baCQCWxjgVwWr6tqeoTRyahfSzBI1WASSbgijoo9BzVvSLqe5gZbWG4aU&#10;S5mk8xREseOOMZD7jncWwRgbaoOa2h2cGvRA+WXywbazQyBl9yCDhh9Mg1T8QwQavDiR08yNSyFm&#10;4XjH9aoaHcW7WQmtF+0SRyKzxs3RNxHIx6e4PfnkDvvCfw6MXgfxx8TvFNleW9vpsyaV4fs1t3WO&#10;e+ldS2SwPyx24aQqSSxZelZuUY7lcvMeL29uf7SFvenb+8xuDA+3b/8AXWx4sbL200Zz+48l26g4&#10;P8/1qXx1qFjqohvpNNa21SOOGGRo9qo6RxlA5UD7xAjJOeoJ5zxX0mVtY0e4sZhtZbkSed5ZYqcH&#10;5Rj1z+lVdPVEtcuhT1FDYyLZhFk4BZuGV+O3t9KjtJDapJex3ipNGymFcNvYk87SBgYwDkkdsZpx&#10;sZrNMTqy7eBuB4/Cq8hG35uvPTvQSbX/AAmGratLD9v1SVmViIZc/MmfQjBGfrnP413rW3i3W/A+&#10;m3Op3ylGBhhuLe/EywsSRtnUEmFyBkFsZUAgnpXlWJI1MmNp3AKMdxzXUaXr1vqUckBMkN4LdRDJ&#10;C5UZ3DJIwd3y7hjI6jnjBqMYt6lc0iLxN4X13Roi96S0ayeX5nmAZJ5AAJBOQM5AIHQ4PFYhjKcu&#10;547Y/Su31efW9Ojt9G+IAi+wyndDqUMIkwuGAGVxjJXkcEYzjHNc9JoV0199ntZ4pBuKhoW3Zz0A&#10;x+FElKL1Dcz4LuRSVb7smN1OiElxOkUR3Mzfezt/U1pHwrrssG1dNuB5MuJ9sJOwcAk8ZqS08A+K&#10;Lydbe30S6MjLtXdGdq/yo5g5WUzqMtsRZ2szKI5PMSRT8xk9cgZra0fVdED+d4n0lGljVpFuY/8A&#10;XSyNyCxJ2vjrzz2Oals/hB41nkWa4075pEym+QZKkcE8k89sjNaQ+FNxZ3Z83UIN0YHl7GLBWyBk&#10;4/H6073DlOW1WPTrsyXNvfuzF8LbzQlWPGNxIyvH1rT8Lwi18nUL6aO6kkjwtuE3OmGBALEcH5Rj&#10;B6DHTitvS/hfp32uSDVPE0wVl+YRw5Jbt36d8/Stp/hp4cs1WIahNcDbtBB28+oqHLlkVymOsOp6&#10;jpt9cab4PuPspMbSXscMrCPfkAMSMZYjjuSuB7N8EeFrLxt8QtD8HabNb21zqWoW9ot5NuSGMySK&#10;haVsHYozuLAHaq9Ca7r4favc/Dq5up9Gjju2vLYwmPUf3sajGA4Q/KGX7wY5wenSt7wBpNx4au7T&#10;ximg2s0dtO88bTXiRksApxgfNglVx2447mtuZW1FaRwn7QHwt8W/BP4x6t8PPEOpNHfaZI1lrM1l&#10;I0isykKfm2jcpGwDIHY4yM19R+DvgR+0hq37H+leEPjL8JbK68Nvo2rXvgW+8QeC5xq1sscis95Z&#10;XYRfPiknkjjwWkKhg20jaT4b44v4PiZ4juvFXi+yjuLi8kMkytcvy3ToD2AAGewFaV/8ZvipF4Ws&#10;PA8XxA8QLpGkwtFpunLrNx5VtHu3bI13/IuRkquAcc9BUS+G0UOKUZXZ57D4B8XWPi0aFF4ts5tQ&#10;iskvFmhYma2uYyA1pKCB5Tqd6srjGVA5BBPV2/xK03XoNUbx/q0mpak0y282qQMsZlKE7Q7KA0zL&#10;wwZ8kCNFB2ou2tp15puhXc2p6DHe/wBoXmnyW8tw1wP9HdyMlB8276kg49MZrG8C+FZ/D8stvfX1&#10;uLC8uYzfNe2hkGVbKEYGQck5weeRTjKXUnl6pmzFeWP2PUNWu9Tmu5G2La+e/mYwCQFYhmUqcfdI&#10;BJwcDFR+DfD+qafdWzWNveQ3UNmJmbaP9aR86cE53cL8w53ZIGOOi1e28OWE0PiqCK11a2X/AERb&#10;eCb7KolUIUKQxEuSfmzvwCO+RXZXfiDQbDUdOPhOFFmYtHdRx4kE0jlCw6g7MqMKS3IJzk1XMkxP&#10;mtY888HfBWbxVqBFppN019NfPHJD5MTFyzHAiO4hyQOApALZGR1r93/+CNf/AASysP2K/AE3xO+J&#10;GnyL408SiGeTT5pCw0+FI3EKsD0lAkkYrj5DJjqoxxP/AARm/wCCXLfD3TrP9rb9oXw3bx6zfQrJ&#10;4J8LvANmn25AZb2ZT/y1brGnVB8xyxXb+kCkMd5POc896UpcqsJK6uhxOBtWmsxAzTnG3pTayAaS&#10;SAabjJ605gvQ03aVPJoAkGe9RsCG60vzbc5pCM0AGaDg8EU4AfdB5pDhThqAGKCOKAGzyKNpJyac&#10;OKAE2jOaCVxSnpUZx2oAVmJGBSDPegAA5xQ2ccGgBNy+tI/XNAGTk03kcUANKgc02QjHy09sY5NN&#10;dRjFACDpRRRWlgEU4XmmvuPIPvSo2flwaNrNziswCOQMMU4MHHNNVedxFOXjnbQA7e1SIRjIqPJJ&#10;3YpynIzQBJuxzmgNuJbFR8g8VJkDigAxng0DaOCKTODzS5zyKAHEpnNIzAjpSUdeKAFU9QDQd2MG&#10;kxg9KGkwOlAEdzMIYGlxu2r0XvX42/8ABa39sTxv4/8AiNN8D7XTrzTdF0dgZY5lKfa5B0YDuo7e&#10;tfpp+05+2v8AAv8AZZ8NSa38RPFUKzYxDp8LBppD6Ba/G3/gqJ+3p8NP2yfEmn6r4H+H7aW9grJJ&#10;fT7fMuF7Zx2rooxtK7RnU+GyPjvXLzezYauZvpt5JFamq3HzMVasSVnY81VV8wU48pseBvEVho93&#10;qOl6q8kdtrGlyafcTJ/AsjIcnvjKjpyDg89Cvxy+JfwK8afBq3sLX4Z6xZfESw1JjqWu3GrpJZXc&#10;YcIoht1QeVhAQ25mLFkIAANc/N0P1rL1PwxputRS24McE0xO2aRjsBIA54PXaOf5Vz2SlzGsZdDx&#10;2eVptoZflA/AU2BRli3ReelaviPw7cabq8mm21vMBFJsHmfef/bx2DdepHoTSjS7bw9eSDxFaeZJ&#10;Db7ms+V+dlym4jkDHzY71O4cpVsZrnTbhZ4pWgcKDw33gTkcd6+lNe/bE8FQfsyf8M+W/wAPbOaN&#10;rV5Yr/UGWaSO8kIcz27pteHa27CvngKp6mvmu3vhZN5iIslwww0k3Kx/Qeo9ahmknvpGlmlMjMdz&#10;f4UOMRqViS71i6vZTdTyFZMMWdc5bPrn24+grc8GeIm8Ivk6XbzyyzxyCaRS4IHPAPykZ65HPSud&#10;Cok8aXaSGPzF85U+8VzyBkHnFWobmCF/Is1mWFm/dLIQzJwQew5+lEbE3Oi1vw7faxG2q6TA1wkd&#10;u0kzRx4KqDksw57Ec1y+xHO+fPyhh2wOOK7Tw3rdrDH5SbNrLiRTnJB9ef8A631qj4q8IAIL7Spd&#10;0bZZlzzu71co9gOatI5J5I4Ub5mmRFTd1Jpt9b3OmatLaSErNbzY3KwO0j0Iz+lW9H8N6/r1+tjo&#10;+mTzSIv3Uj+6PUnoPqa7jw/8CnkH2nxRqJbcw3Q27HPXu2O49AfrUgVPDPi/xR4p8KSfC+e3lvdI&#10;uLoXf2cSMosroAL9o2ghWbZuQbs7VZgp5Iq8nwsv7eeKceJGDfZwir5ZbYc8JwOfrXoOh+FNB0S3&#10;Frp1hHGqrlAqk498dWP1q8tlBJJuaBmBGF+bgfl/SrcrqzKjG2pzYh8XaKIon8SyXUe0LcQXK4J4&#10;xkFT1HvViF2mdmaS42hd0rxt0HZR3yf0roGttO02HD3FuZJGAWNplMg5x8yg8HkYXr3xVX7DdWaN&#10;K4ZZJcqzdWbPfGBjj8eKjmXQoqwxyEM8cbbZFOVjY7iexJ9vrVCZDG6w+XITxswe/rWnei/aMW9r&#10;9otImRTcSMvLnPGQM4B6jGM9eadp3h2RojqE0ny8tHtbiUjk4/xq4gUX0XULuQ3hhjSNcbtzDH1/&#10;ye1SeXEzt5MLeWv3mbBPHU9emauXF3caxtjePcmNsUIJGP5Bvq1W5tFgito7ZZmiMihnj2lc/wCz&#10;knnHsMe9D1Ayobq8GySCVdiNt8naGR13ZOQRyOnUc13njPwv4O1TTLbXU1nbeNHvj01bUPHExxkF&#10;gfk4OMbT93Ga5VPB2s35EtrCkat9ya4kC+YQf4QeW6dRxXZ+GvAvirS9Q+xeMdDuJo7abM0tsvmb&#10;hwSnyZHIOAwzj3rOpzRjdBFXkcJrGnavpyQZ0tFQklZk+7cHdyVPoM4qms9yV+yyBJO7BeqivQvi&#10;TYeJta1I3T+D7fTILe3jnjjs7eRmgRgcZ4yMAZJc4y2emBVHwl4KuPGWpx2sGrQ4kjkmuryYlUhj&#10;jTezyMBnGB90Akn60RnzR1KkrOxx+kaZYfaYZZbDz42fc0ciEFh6ZHI4re0gWkYmht4fL8uPJjiu&#10;NufmByM5xtHXd+vSrlne6FOq3LaoN0mNxZhlD1xhs89uwrUGm6fq6/2NpvhLVr67eTbCLZk+0SPj&#10;7ihFBkYnA2hS2OODWiZnIb4f+HU3iDWRY+HWs9RkuI8G2hhCTRDGCzyFVRR1+ckLjqa/VT/gkD/w&#10;Sl+HUtyn7RPxX8J2esada4XQZLqzzb6tPtKtPErgH7LGeFfGZ2+bIRcNn/8ABL3/AIIweL7q+0f4&#10;r/tgfDn/AIR7wxZ2/wBo034d30zi81i6LKyXGqAHiNQeLdiCcKGRVJDfq7BBFbxrDDAkccaBY441&#10;CqigYCgDgADgDpxRJ8pndy0Fj+UYUYHbb0p3vQeeBTcFRxWZRISP4qOQSWPHamAEck08ZIxQA1lU&#10;8ik2ENnFLRu460AGaaq9zQzEdKb5j9cUAOwVOCKRgF6UokyvvTWy38VAAST1ooPIxTTlVwKADYT1&#10;NIQQelKS3UUP0oAaDnpQwyMUEHPSjpxQA3YR1NNz60584ptADX6U3PanP65pvPpQAUUUUAIjZGc0&#10;pJxxUe0g7hSgP1BoAcrbu1KMngUDPehQc53UAKcoc05W3DOKbJgjINJG6gbc0ASFsc0Fm9Pxpu7n&#10;mnKcdRQAA5b5qezhetMYFh8tOJXGDQA7JoGe4oGcc0DHegABJPSsfx7rieG/B2p67I+1bWxllyvX&#10;hc1sHHaqOv6Paa9pNxo19GrQ3MLRSK3QqRg/zpx+JXDofzj/ALUfxN8QfEj4na14l1vWbi6a41CZ&#10;4ftExbYpc4A9OK8T1qV3ZiW69a+rv+Ci37Luu/s9fHTWtAurFlsZ7p59NuPLwrxMcjHuOlfKOsx+&#10;WzbzXpvl5Lo4435nc5vUnO7k1myk+laV+m47sVmyjHVq45M6o7Fc5ZutNEJOCCcipx5YOXOKUSRK&#10;MA1mUYfiG1hSzDahpouLONizLGvzwkjBZT/NTkH2PNHxD8XSfEHwrY+HtK8G6TDbafMTbT2Fqwlg&#10;BAJLMQzbSckgsVBPA4rov7Wig06awkijkjnXDbl9a8vN3qfhDxC/2WWSFlbdFIjFcj/9XGOhrP2a&#10;buUpWOZuNOntDskj2lTjnqaYiui7m9O3UV3t2bHxnaNJeWENvfSFil3GqojkeuMAZ5BJ6cda5288&#10;MXWnsr3MG0HcFJkQgnHThj27daCTJNqkixm1Wfe0e64kZVADbm+7tP3du3rjnPpkw3EU5nZw2NrY&#10;xnv/AJFdDp+n6K0P2S9uRA8kiI021mAU5ydvp0z6VmXttDbSyRJcrIsf+rZcgMue2efzp2Aq217d&#10;W0nks7Ke/wCVdl4S1KS6Rba4fzVPEiNyK4q4SVnLyrtwP4eR9TXoPwa8KavqVw19JZvHZq2fOkXH&#10;mEdFGevPU9Pz4cQPRNH02ztLMW+m2UcEPDNHEuMkj+dXSMD5/kbP3WGKmGmX7HZp93NBtOZWVRyP&#10;T/PerMfhnxA0f21rCYwycfaJIWKn2DYxn2BpNlKJXtrVgfkw2F3fu/T8DV6IRJbqq/ebO7bKDs/8&#10;dzz3qwPB8kVj9smuoFaRiPKZWDjvnGMH068VJb+Eb7VysFizSj+4iuePcKOPTjn3pXKK9ktvDuuL&#10;i3lubvzsW9tysaLjOS+cjJIH0z61FFFH9pbULhUDRrnasfyqem1fX/JrZbTl0+BbHSbJEZlwsaQR&#10;/ux/vE4PHOev41Vn0qQwiMRbV28tz+ZycD8qX2hNmLPdXdvDtskjj3MT83zMfr7e3fuajtVvYFJu&#10;91ysigvubaM+o5JP44raHhwyyLuiZv8AZ7n61ct9Ia2kwC2V5ZFf/IrTmsCMazsLeJ2ELllb/lgM&#10;/N7E55/D9Kv6VpI2yFvmkXllP3ifTnp3qxcLHIRbyO0jN975trfn6e1VYdWt7S8+ziR/L5BRRyP5&#10;ZFNe8M2E8OzXDgjVYV2xh5IpAdm3H3S2R/hz1B66Gs+IzoVp9nHi07o3CJa29wFEXoqlUK4GcgFh&#10;x3NUPh7pVh8Q/FFn4WF7NA9xcIDcQW5dkUk/wjOSDt24HJPbGawviz4W8RfDTx/ffD8eGLz7PDcT&#10;NA15p5DywhtolKsvyscfe69s1lUlGMkmOKfQ6LRPiBqmi3Ugh17TWhmuI3upLjdcSu5f7pIJ6n6A&#10;E5rn5/FOo6J4gk1mwMcl1eyF2s7gt5cu5juBOR1JK/j71xPiibVNPlW9msbq2s23LG1vGQvmDGQN&#10;gG1hkc4B+tQaX4r1zUNaaHxDYTalbgIPOvYT5r7TgJvx8oyQD1JAA6Ypezi9UDl0Pcv2df2ddA+P&#10;HjJtO8R3l/oljDC17q0mjtE0Nrbq+GQSOCPXGAcEAc9K/Wj/AII5/sOfDTwXqEnx+8NeBX0+yjaQ&#10;eH5tRYz3c0bHiWSZuSSvzfIEX0GDivi3/gnV+zF8TP2hvHVj8LE8H3Gl6RqyW91r2oLYiIQ6VFhi&#10;mcDJlkKqvqMsMha/dLwT4P0PwJ4ZsvCfh2xjt7Oyt1hhjjXGAowP8+nFbfCjI10XHI6/xHHWnU1Q&#10;ynHanZ5xiswAnAzikViwzignPCilHTpQAm4ZxSjpwaYytuzSruHagB1N2cYzSg89aQnLYBoANnvT&#10;SONuKcGIWkYnoRQA3ZtbJpe2ad94Z/OgNt4IoAb2zRwRQeT0ooAMY6U1z2IpzcDmmsRjAoAaDg5o&#10;yM4opGOOcUAI5ycCm0Mw6mgHPNADX600SBflIpz03aM5p2ATcvrRS4HpRT5WBFndjdnrUq4xxTFI&#10;DUowASKkB2TnpRntTIWZl3N607cvrQAuOeaHDdMUZz0p2WXg0ANUkMABUg600BictTsHdk0AOQ4O&#10;MUOFA5NN++3HGKdww24oARCR8op5zjgUirtFLhhzQA3cTxmjdGzbT1p2TjLUxvmz/OgDwj9uX9iP&#10;wH+2F8PpNH11pLXVLOJ302+gxkPtPDeoNfz5/HfwBffDT4gax4F1VMXOlX8ttOCP4kYjP44r+ny9&#10;kdbWTylLNsP8q/nH/b58KeLNL/aX8aS+KNMmt7ifxBdTMs0ZXKtIxUj1BGK6qLlJWMZWjJHzfqQK&#10;j5fxFZUifOa3tQtWJ5FZ5tOcZqahrEoNZybdxWqs6SRHGa3pRK0At2+7/DxWXdWUijdj/wCtWYzO&#10;kzjpWH4o0dNat8J8s0f3G9fat66QqOaoXhIXAPagDh7ZptPuvsV5Ew2twmenr/n2rr767h1eyt7a&#10;91KOHzVaWSdQH3SZKt8oIGcjHJ6dqztQZlk89VXco+RmXJX6fp+VVZ/E97eNJFqpM3nXHmyTbR5m&#10;85y2evOeRn9aVtbgR69ob2mnNqFnLHcW6yKJCRtZTgjBBJJyfTjPpWVp2ha94wvvK0u1eeVuZn4w&#10;nuzdAOO9droWoaMltNb6iGuIp49jKo2gr2GSOo+n0rptA8V+GpWXQtH8MyafbhN/7rgbuPmJI+Y4&#10;z+fWmBk+Cfg1Y6ZtuNeP26UqA0a5EK8g4wfv8gdcDjpXpGm6ZFZwbYyqhBhVC8Cs+OC5kjVtHf7U&#10;0krRho9xO4HAGCMjI54yK6DRdA1aYmXUCqrb7BIk77cdcsAfp0IyffioqPliaQjzGh4aTw9pl5Br&#10;PijT7i6sRIzfZbeP55tg3EE5AVeOpz+ldB4m/aN/4SLSNQ0TSvDmlWNjcTEx2VpGflzg7iWJ+c8D&#10;IA6kgCsnxT4l0nQtM/s83cjfaNpjs4yP3gwf3rg845IA46n1rh7RytzHILa1dWbMzco2O2MZFc0Y&#10;yqamvux0Ou0zSri8RZLgfM65Ctn5vb2/Hiuk0jw6TMsyW+7ICkfd3HHXsKyvC/i7wHp8Sz6v/aSz&#10;K+JFt7VJG2deCXAxntxWrqPxk8Iqnl+EfDd/90DztWkj3K/sI8jH49qJc8nZII2RS8V+HbfRL2N3&#10;nXdNDvZMAbfmwB+lZbiJE86WNmZ/VflUY6Y9agvfFc9y0l7ctuuJOV3qNoH9D6Vnv4lmdGSaRj+F&#10;bRVo6mUtWayrcxD55GY55kfCk+1OuJUSJkldAzDOOp/PtXPPreeZJdoXoKpXfiMOcQNuH86sFobW&#10;rapa2UYO0h/bt7VipIrS/b7jH+syq+pPasm41eK5mLXCN8vA6nd7fSpnv7i9dXnuFVVTHzNjC+lN&#10;SsTud18K/iCfht4707x+1hFJHYSfaLq38syFosEMwIK7GHBU84K55ziuE/af/at8cftQfFKP4lal&#10;YR6GbXTl0+yttNuJMrAJHfLuSCzMWOe3AA4FY3xC1uzg0JdO026bzLiXbLz/AAj6f161x1pEWkUV&#10;PJGbTZXM46HVeBvGPizQL1rqxv1nZ925b6JbhCWBGcPnnnIPUECvff2PrLTvH3xu8N6Hrfwh/wCE&#10;oubrUIYLWzOpSxwxEycylAGJxndgsAD6V4Z4I0Ka+uI4IoS7MwCqvc5/Wv3t/wCCJn/BO7Tv2ffh&#10;Gnxt+J3hqFvFPiJVltFuYQZLG2xlAMj5WbOTXQoxjHUxk5PRH1h+zP8Asv8Awy/Zq8M3Fh4Bs7w3&#10;GrSLcanealdedMz7cBA21dsa87V56nJJ5r1CLhetRohQZIXFSYyvyiue99SttABY8jinjHeo3Dnb&#10;jt1pcMT81AC7cfdoQtj5qdyR1pobPUUALRgH8KQkDgigkD5sUAKRnvUeccU8MDSEq3y0AJGQc4NB&#10;DOM0hUKdqChTtXigAzgYx9adwV6dKQDPOKUqVHWgBp5GBSYK/e//AF0qZ75oYjPyigBjg5yTSHLD&#10;aBTnyRwKE65NACEYHSkoOc/eprHdwDQAki4GRSDpT8gcE0fL6UAMx3xTWGeKkLnOBTHLdhQAmw0U&#10;bB/eooArqNp5NOY4GUNIx46UmAR1/CgByDaODTlTPU0KoI5FHIOBQAq8DFOUj0phwDkmnLgcUAOx&#10;jvQrdjRncuMUgHYigB+MHmgEj7tNUseAKdQABiRlu1OJDd6bsDHk0Z5xt/GgBwywKntR/sEUbyeg&#10;oLAfNjmgBpUY3LXy7/wUj/4J2eFf2yvhvJf+HbC0sfGOnKZNPvvKA+0gD/Uue4PY9jX1IG3DJWms&#10;CzbyMVUZyhK6JlHmjY/mZ+O/7LHxh+B+rSaV8Sfh3qmjv5rKkl3ZuscmP7rkYb8DXlNxos0JZvLP&#10;/fNf1LfFf4NfDP41+FZvBvxR8I2esafMPmhuoQ20+qnqp9xzX5/fF/8A4N3Php4m1u71n4V/GW60&#10;WGaRng0++08TrEOy7w4JH15ro9pCoSlKJ+LVzBKOD2qu0aspE52+5r7q+PP/AARF/bO+Fup3KaB4&#10;EXxRp8ZPk6hocgbzF7Hy2IYH25/HrXyp8WP2cPi58J7w6d8R/h5q2izbiAmo2LxZ+hI5/CpdPsx8&#10;8TybUhCrtHEc89ay7lQR+FdHqOhXMHEkTAf7tZFzYnJGKnlkUpIwbu3z1FY+oWA2EqldPPaZ6/yq&#10;hdWStkYqRmLo+qx2MiWWpRKbfepZwPm255Gfp+Nb13qWnWE3+jyTZ3DyWExyB6D9Kx7zS1cH5e3H&#10;FNtruK1WO01iJjApwkyjlB/UUAdZ4M+IWvW+teVocsr3Dfd+UNs7hh6Edc17Vret+IdF8C21/wCI&#10;tb8v+1lS6bzrhpSWAIDiItlnGGGSMgEe1cn8H9G8NaLp+k3aTafZwalHPNfalqEiyPLHE2EiiQYK&#10;Ank5OWIHQVyfxl8f+IfHWsT/AGNn+yrMfIleMLI6jvwPlB6496zlzT0RcXYwtQ+LN1J4kj1rVrfU&#10;5oWVtysQdi+i9NoH4Vv6L8afh/caXcSXlxNHdNhUiktz8vPXK5HTivOy2vWxkzCzLMAJlKnDYGMV&#10;P4Z8M218Y3gtiGWYGVplyVbPC49PfrVKFhc2p6/4e1LTvE2nPqFhcttjIDrMhRhnoQDVueFbQNcT&#10;RgL/AMs1Q8MfavOtV17V/D87W/h0jzpF/eGNSwXHT/JrKm8T/Fa8IkeW+baflCjpRyyYc3c9Reee&#10;b97Meufl9KbicwtOQwXOMgcA/WuD07xZ44tLbN3pF9dSf3ZPlXPvwTRPq/xY1WJ4rfSls45CM+XC&#10;Sfpk0ckuwc0e52F42FZ5LlVjzzzWTqXxE8JaGjRTzwzSdvKyWUAdOK5d/hz461dt2p3szeoZzVqz&#10;+DF2nMu73wtV7OTDmiR6p8aBInlaLoH0eYY/+vXP6h428X6zIQ9wsCt/DEn9a7CP4UJCMmBm9zVi&#10;L4bgEKYPxqvZSJ54nG6Ra3Cx77iVpGZiSzE10mh6PPczqBG1dJpfw4lYqPs56/3a++P+CX3/AAR4&#10;+JX7SPjLTfiD8SvDs2j+BbWZZri4vYysmoYIIjjU84Pdun1qo07asl1I7Gl/wRa/4JfeIfj18QtN&#10;+OfxL0OW28HaHeLcQieEgalMhyqLnqgIBJr91bS1gsoI7e1hVI40CxxoMBVHQVneB/A3hf4d+FrL&#10;wZ4M0iDT9O063WG1treMKqKO3Fa8eAfWspy5nZFR90UANwRT920bSKZ86fMeakyCN2KgBBx60vbN&#10;IHOOKUnvigBr57Ggk9ScUbgeaFGaAIzIQ2G6f3qk35HSmNGc4B4pcE96AFyD1H5UqheoWmjk4oyy&#10;kgmgB2fmKkU3g8YNCMXGDQMt900AKu1PuilLbuq0JnNDN2FAASMfLTc+1Bz2FGSOlAAfTFN5zhRT&#10;qbyrUAIRgYI5pp2qeRSlvnzimn94etAA5UdBzUa+YgIY7s1I69800ZI20AND+poLZHy0P8p4HzU1&#10;C4HzdaADDelFIWOen6UVfKBFlsYxSg8ZAphZ88U7JPDCoAemCNpNLkgYY0zzFVsFaUuQOTQA9Rxm&#10;lAJGDTVGVzk0rfWgB/ylcZoUZ4JqNt33aWNyKAHsMdKc2ccGmnLDcKAdy4b1oAcM7cE/jTmxt4pN&#10;uVzSBWAwBQA4FgOKAGJ3UqjAoIJ6GgBNg6qvNByDjFOCknKmgghsA9etAEbbgeRQqENnNSbdrYxT&#10;tqgfMaCo7EOxfvL1/wA965v4k/CD4X/GHw5N4W+KPgTTde0+4XElvqVmsg+oJ5B9wc11Dqu7B70G&#10;IIMA/rT5mid2fmT+2D/wb3eCvGlzdeKf2WvEEOizSfOvh/VHLQbieVSXkqPY8Cvz5/aW/wCCSX7Y&#10;P7OFvJqvjn4T3FxpqqW/tTR2F3Bt9ymSv/AgK/o5ZPm+XmmXVna3tu1td28ckcikPHIoZW+oNaxr&#10;fzE+z10P5Mr74caqs3ktZOrDggr0pkHwc8W37hLTQLuVm6eVbM2fpgV/U2n7M/7PcV02oD4J+Fvt&#10;DsWab+woCzH1ztro9H+G3w+0Qq2j+BtHtewNvpsSY/JaftKb6Byz7n8tWgfsOftIeLiq+HPgZ4sv&#10;fM4Vrfw7cMD+OyvVPCX/AAQy/wCChXj7Rzq9n+zZrFrblNy/2lJBbMw9kkkDfpX9Liw28K+XCgAx&#10;/CMAUjlWfnn3qXUXRFcvmfgn8Mf+Dbj9tnVdNs7vxM/hfQ/3KlYdS1rfJECM4KxK2D+NepaH/wAG&#10;yvxduEH/AAknxu8L2v8As29pPL/MCv2YbbuAahgvcUvaBy+Z+THh7/g2H0VWV/Ev7REf+19j0POf&#10;++mrr9N/4NiP2ZkfzNW+MfiC4bGJPs9lFGGr9N8Koxt69aTarjgYo9pLyDlj3Pz10T/g2+/Yx0xV&#10;SbxZ4mkVeu2aJGb8QtdNpf8Awb5/sHWTAXVv4kuFHJVtW2k/kor7mUgH9KcFY9Til7SfcOWKPi8f&#10;8EGP+CeaQlE8B6zkL8pOvS9a0rT/AIIZ/wDBOyAKf+FS3km1Ru8zWp+T7/NX16wxx26UqJn7h6Hm&#10;j2tQOSB8t6d/wRk/4J02EXlr8AbeY/3ptRnJ/wDQ6Zqn/BF//gnXqEbKfgRHDu4Bh1Sdcf8Aj1fV&#10;Hyn94hoznqO/aj2lTuHs6fY+KNb/AOCCH7BWsS77TQ9esV/5522sMR/48DXN6v8A8G8X7G9zLu0n&#10;xX4qtBn7v2uNxj8Vr77ZgByfyo+Ttmn7Sp3D2cT5E+B3/BFD9ib4LeJrXxZ/wil74gvLN98K67cL&#10;LCGHRjGAAfxr61sNNstLtY7LT7WOCGNQsccMYVVA6AAcCp/+WeV5oXr5ZHFS6kpdQ5YrUCuDQAwb&#10;pUnApoG1uD1qQAA7+TSvgLhTTFyTxTmxmgBpwnzFufSgMTw5+lIAX2iXGd1KyKG4FAAeGyDRgk7w&#10;aApLZ7U5SqrkCgqI3cd3NLyfmYnH1pHUMysRzQRk8mgkFMjyEMuF/hPrTuBnNAwOTTQATkGgAUgH&#10;g0dqDntQwOMFaAAFiMUHPrRkr8uKUj5c0AIM+tBYfdpvyuaBtLYxQAgbIyWpWbPApuNo2kU4pheB&#10;QAgIxgUgGDSAKGwBS96B6WAYIpr5HShcZxmmuSepoEI3BzimHO7rTjnsaQrg5NACEZ7miiindgV0&#10;KdVp+cjpUCNuHQg1IH3DBNIBwO4Yal2jG0tTAwPWpAdwyM8c0AOUqDtHWhjGzZLU1HDg8YPvSAHd&#10;tFAEhVn60i7ugNNdpVKiMZ5+b2FSDG7cTQAoG77jYPengYpo2nocU7dgZIoARs53FqVQX5BppbBw&#10;acCC39BQA8MucCkZiDxSbR6Upweo/OgBVfa3zUsg3nI+7SDaeRS9ehoAcCo4WmnrwKcvIxn8KB1y&#10;RQO40kZAxQpxwvSh92/IHy96Vc/wigQhXccYpTtB2EdaXO1sUjAnh6AEYIp24p0a7HzTQhD/ACcD&#10;1p3GNq0ANDqHxginbge1NI+cAihSmMFqACVPm4FHAO4feFSZzjIoXDM2FoAj8rLf0pwUYyaHX58q&#10;vzU5vvAY5AoAZjbJkqacTzkGkwT98U/Yq84oARcdQaQgE7g1OKA8gc0wjgZH4UAOySmBTRuBznjN&#10;OIITOKFDY5AxQAfKeUFBXcc5pyqVzgUAKetACbj0CHFOPPygZpPmB+UfLQpYDI6UAKWA4pAVzk0r&#10;hSQBSYG7GKAAfKfmH40McjG3NK5wOKa2fSgA2gYbNG7DZBpQ4Y8j86R8HlOtACMf4iaQEYzikIJH&#10;PWnLn7zUAKDt5XmjP8QppZM7kBPtSk9O3tQAfKDlhSAknBFDHsBQPl57+lAC79vUUjFT24oyw6DO&#10;aRgdvSgBd/ONtN8z5vmTpSF2HBzRuw3Kk5oAXcGP3e1ICR2pzZHGaQKQODQAm5fu/wAVIMbsgUm7&#10;95jH407POMUAGAOaa2T92g4LYpRgcZoAT5Mbu/pTcru+5Q33ulGOwp7gG1vSmkHPzCnFtvNNZs8g&#10;0WYCfRqKNzetFFmBQD/LluKehZxlz9KY2WjDRrk/7VOTds+cdO1OwDsEn5Rn+9UnmbFyBTYyAm5q&#10;NwTlRxUgIrs1zgH5duelSsS3WmgA/NS/cXc9ADgWPAHHc0qbVb5aYjtnkfLjPSpYwHXcBigAJyel&#10;KMl8kfLSKP4RSAlW+Y8UAPLjPC5pNxU5/lSnAG7tQoycUAOB/vGiNhLyGyKawz8qmliAjHlou3bx&#10;xQA4bgMgUKcNxSZ96cOucUASJknLdaCzBuRUZLLwGpA77thDN6n0oAe27HA4oicgYIxTY9w75pyn&#10;cvzmgCRsEfMKaVYd+KAeNpb8aR8sOB+NACgljt+79e9GXxgLTQMrgt9M0Ac4Oc0AKMmlI2Ddj9KE&#10;JzllxTiCw6UANjZjUm3LbaYu4H8KMMc/Nt9KAF3Y4Uc05T681G25htHHuKkVWxxQA3DDnNKxyN2a&#10;XHofmoVR3oAUA7iW60hygYladnnrTQS3BNAAyFRuxn2puW3424p+UDfe/CkO3Oc80ABDk4xQFK9+&#10;KCrNyWxihcMufSgAB5znj0owxPHHNBAJ+WjPP3qAEZSTtz+NIVKfL196kB4zmo3Zg2NuQe9ADguR&#10;1ppP8JpYiudiPS9TyBQAEgnP+TQZMH9Kay4+8aFQdGNNgNyd+SaXLbsl6U8E4poAbgtg0gA5bkna&#10;aTO5uaWROOKFVW53UAC4H8VKVOdwNJIMsApp24DvjFADdhJ30pZtvSkbDck04sAM0ANAO7A5pMsp&#10;zQcnhT+FI2FfAPagBSSzYpsrf8s6UcttoIPRhQAwgquAPxobcMDNOKnPHSkb696AFGSBSMADQWAf&#10;BprSAe9ABzR8wOQaQsTSk9hQA3J3c/lTTQ67uppCcD5jWgC0VEZJM8Ov5UUAVo2yADUjZQgBagSV&#10;fLwD/DT87wVXjd/FWYEoUIdw5z/DS9VxioUVx8icrj5m3c1IroDtyKAJFY/3acejDrUJKh8seelS&#10;B9oy3SgAUqgXB69akBygc560wHJxnilJjX5e/WgCQcHNGWzg8g0xCSfn/wCA0vltsXdxQA+XBXdm&#10;nMcrx3pikBcIKcMkbcUAIFcDaT17+lKAVwqmhiRwfzoAZhgmgAK4O5afjcvJ5piYb5UPNOYADZn5&#10;qAHIWxhqACG45amqChAJoViTx09KAHDgncPm7U1ZAzbHbkdhSjOMdGo2lCpYZPagBQ5PVvpQCc9a&#10;ciKmTz8xy3PSkb5vnz05oAVQrDn+GnDnio4xuH3enpT9w6Y5oAUKehP/ANehcngfLTc7Rk89uKcM&#10;HJJ70AOIDfxUKitwabuAG4KcDtTlcEfKP/rUAK0Yb7/Sk8zYoH96nKQOTQTuGBQA1DvGaA/dWyaa&#10;VLngsMU5CpO2gBRkHLdaU4C7s0Y8uP5TmmphvudqAAZO2QjB9KGKhlUjrSsNvJpPlkGT+lADgA7Z&#10;B47ih8qDj7vpTfkXkUuQWzigBFG75lWmbm7Gns4L4xSk7TgAn6UAIB8+SelDMuducUIigYzTt0an&#10;FADdqg5ApCx3bTml3Enk0NJtGR9DQAc/xtkUMcUbwq7hyfak3DqR1oAQYbr1pWUE8rSF1zgq3Heh&#10;grEB8/NQA5sBPmamhWHTHt70H5RxQcFsmmAFOd9KMEZpN6sc4IxRI+7hjSAHCsdmaGAxnNMUAHaT&#10;S9DQAdsg0uQ/Ipu7HVOlL2yBVgH3e9JuPUUhORkCjOBtHWpYDh64prsM8igOT1Vqazg/JnPvSAGd&#10;SdrLUbKU+dfmFOOFGMU1ZArYxQADIG40uQeTSgjHIpG65ppXAZvRgAvemzHbgYp25VTIWoZZF9eP&#10;5Va0AeGX0/SiqxbJzx+NFAFa3YH5jUq/M+7d8v8ADVKGZpBswy1ZhcodzZNRcCw3mLwnFG0Fs/r6&#10;UI5fjOKEXzGZQpX5vzpAO+Vh8wzinKfm8sr+PamicE+UVIb+VP3BjtxRqBJ5nO2lKxsMlfm9ajQ5&#10;OMninJLvYxgfNQBIuANsnXtTmIxgmomjV+v6U8/KMsW/CgBESTepLfL3FTkrwR+NRhQh3mkk/eJw&#10;cUwHgg8MKdwOpqNGLDHXFKXYfw5pASkAKNv40nyk8immVXGSpFOJJXBoADgHBBNDYHIXn2pN3Hys&#10;KUqp4DdKAAEv2xSrkj5lppYA7icUM525oAcPl+ahmwcrx34prNu5QUcgbsc9KAHAlo92adu4GTim&#10;q+wAOOtNB3DeRkc4oAkjxjOKVSrHp+VRoSSNrU5yyjds6ntQA/O4Y9O1OUDsMU3zCDytKXG0NjH1&#10;oARG5LJ0oYtnMZpu/AxGKduXH3uvWgBVPzbs0qtxvFNZx6UgPJ2YxQAu5hygoDt1z8386buVQJC3&#10;TmhpQr7cZzzQBJv+TDetEbqBnbTTnaW3U2MkDfQBJuU/Mq/Wmsd2AAc0gfPzKce3rT0Uj580AC7g&#10;NxFJ5h3cD5aG3qw9DSuMncjYH0oAQs7OCo+UUzdnrTi+RtJ6d6dnB45oAaPlPI60Zb7p6c/dpV20&#10;hYg8GgAUjdtVTTs4+QrTfutx+PtSyOwTigBSi5y1NlJwGz0pVdlUbxSyEHr+VAAACuDTZD6+nGaA&#10;3y5xSMcnIoAVR8uSKadw56UBjtG5qRgWNACjdkEHij7x4Pem7mHy46d6MkdB+NVEALBjtxTtrbcK&#10;abh+u7NGdoxmj4QDABJVqRgewOc0jctwP/r0Bz9yqAcSQuDUZLjkdKk+ZV5qMs2elLlQAP8AZ/Kl&#10;CgDLCmLkHLfhSsxxw1FgFOSC35VE0yI212pcnZg1R1GNmUSLKVPTimBa8zLZFRyMu1u1VzfS23y3&#10;cRZVHEij+Yoe7jlQmMbgaAAtz/rFoqrvU8lf1ooK5SGGcHjHb7v9amt3UYy2KzUuNq7nPTrVqKYg&#10;549/apRJfSYj5uWz+lTRzLMu9TnmqhlKDKLn0qaKQbSFAznt3qQJlG47/wCdPAQfNH+fpUQYqNzr&#10;+VPWUEYxxmndgTFc/MgzTZCkI80lsqRnC5/lSq+MFRTjyQwJ/CkA4OVXce1AYN84NRqSUwRSj/Yo&#10;AlysgzGc01AX+SQfhRnY2FFG8qu4NTuwHIiocL/+qnMecIaam7GfWhV3NuAwaQA0jAgBc5qQb278&#10;UxiG529KcGbZnFACuQOQfypQSxyrfjTM80QHcuVB+93oAf5KmdZd75UYwshCn6joaV8dRmjfjlSe&#10;uKa7sg+UZGKAHc4yop2flb5fwpsbFgCO9IJG6A+1AChuhA/D0o2lfmY/hSjCj1pN2OaAHBdo3048&#10;8BqjDnO7ceVpSCPmYUAPT7uead8m3Lmo/M2L8nORQrD7xP4UAOIDHcHxTgAVyDimqQ/zGjcclQPl&#10;xQAuT2pGTauUPt64oKtESI8t605fl6NxQA2JSFxu3Hvx1oIIOOlOLYIA6Ugdl420AIoIPQtSkMnQ&#10;96TYw5Jobco3YoAb99uTipMtjgY/Gmg5G5lxR83A/hLfkKAAOwbBbvSsxxhP50yRTGflXNOCiQZD&#10;UAHzbfmfihgflTNOIxhT0ph3BsDpQAu7byTTVJDHD5oDBTtA96CuGz/OgB+dr/MaN7d6Q/KOaABQ&#10;AIXHGKc7LnkU0fL93vQWAbDim9wBiMfMKAcrjNI7Fjtxx/OkUfLjpSAUIF43ZpNrkjn60ucj5u1N&#10;dgW2huducfjQAu0suCSKREwNhc/nS/MBjihQVOR+ZoAbtZThTmnc9O9JgAfKeaVVbo5q2A11Ynlj&#10;+dAGB19qcVIPFNVcc4qLgG51HLc01s+tIcOfeh8BcsOe1aANZXHOaVQ55xxTQ3mNkj86EYfMQKAG&#10;SSOuSuKqaiVaPduwM81PNIG3DFVL7LQ4I7dCaACWQTBGDfLjp61RvIXSTz7Ntjbsn0arSyN5O3y8&#10;etU7jO4rER6UAVX1GNWIktbjd329KKeZgvy9feigLn//2VBLAQItABQABgAIAAAAIQA+WqknCgEA&#10;ABUCAAATAAAAAAAAAAAAAAAAAAAAAABbQ29udGVudF9UeXBlc10ueG1sUEsBAi0AFAAGAAgAAAAh&#10;ADj9If/WAAAAlAEAAAsAAAAAAAAAAAAAAAAAOwEAAF9yZWxzLy5yZWxzUEsBAi0AFAAGAAgAAAAh&#10;ALPmx88/AgAAXwQAAA4AAAAAAAAAAAAAAAAAOgIAAGRycy9lMm9Eb2MueG1sUEsBAi0AFAAGAAgA&#10;AAAhAFhgsxu6AAAAIgEAABkAAAAAAAAAAAAAAAAApQQAAGRycy9fcmVscy9lMm9Eb2MueG1sLnJl&#10;bHNQSwECLQAUAAYACAAAACEA7UYNTuAAAAAKAQAADwAAAAAAAAAAAAAAAACWBQAAZHJzL2Rvd25y&#10;ZXYueG1sUEsBAi0ACgAAAAAAAAAhAN0UAHcycAAAMnAAABUAAAAAAAAAAAAAAAAAowYAAGRycy9t&#10;ZWRpYS9pbWFnZTEuanBlZ1BLBQYAAAAABgAGAH0BAAAIdwAAAAA=&#10;">
                  <v:imagedata r:id="rId18" o:title=""/>
                  <o:lock v:ext="edit" aspectratio="f"/>
                  <w10:wrap type="square"/>
                </v:shape>
              </w:pict>
            </w:r>
          </w:p>
          <w:p w:rsidR="00DA578B" w:rsidRPr="00A933B5" w:rsidRDefault="00DA578B" w:rsidP="00924073">
            <w:pPr>
              <w:rPr>
                <w:rFonts w:ascii="Calibri" w:hAnsi="Calibri" w:cs="Calibri"/>
              </w:rPr>
            </w:pPr>
          </w:p>
          <w:p w:rsidR="00DA578B" w:rsidRDefault="00DA578B" w:rsidP="00924073">
            <w:pPr>
              <w:rPr>
                <w:rFonts w:ascii="Calibri" w:hAnsi="Calibri" w:cs="Calibri"/>
              </w:rPr>
            </w:pPr>
          </w:p>
          <w:p w:rsidR="00DA578B" w:rsidRDefault="00DA578B" w:rsidP="00924073">
            <w:pPr>
              <w:rPr>
                <w:rFonts w:ascii="Calibri" w:hAnsi="Calibri" w:cs="Calibri"/>
              </w:rPr>
            </w:pPr>
          </w:p>
          <w:p w:rsidR="00DA578B" w:rsidRPr="00A24974" w:rsidRDefault="00DA578B" w:rsidP="00924073">
            <w:pPr>
              <w:rPr>
                <w:rFonts w:ascii="Calibri" w:hAnsi="Calibri" w:cs="Calibri"/>
              </w:rPr>
            </w:pPr>
            <w:r w:rsidRPr="00A24974">
              <w:rPr>
                <w:rFonts w:ascii="Calibri" w:hAnsi="Calibri" w:cs="Calibri"/>
              </w:rPr>
              <w:t xml:space="preserve">Le </w:t>
            </w:r>
            <w:r w:rsidRPr="00A24974">
              <w:rPr>
                <w:rFonts w:ascii="Calibri" w:hAnsi="Calibri" w:cs="Calibri"/>
                <w:b/>
              </w:rPr>
              <w:t>ROCCE SEDIMENTARIE</w:t>
            </w:r>
            <w:r w:rsidRPr="00A24974">
              <w:rPr>
                <w:rFonts w:ascii="Calibri" w:hAnsi="Calibri" w:cs="Calibri"/>
              </w:rPr>
              <w:t xml:space="preserve"> si formano in due modi diversi:</w:t>
            </w:r>
          </w:p>
          <w:p w:rsidR="00DA578B" w:rsidRPr="00A933B5" w:rsidRDefault="00DA578B" w:rsidP="00924073">
            <w:pPr>
              <w:rPr>
                <w:rFonts w:ascii="Calibri" w:hAnsi="Calibri" w:cs="Calibri"/>
              </w:rPr>
            </w:pPr>
          </w:p>
          <w:tbl>
            <w:tblPr>
              <w:tblW w:w="0" w:type="auto"/>
              <w:tblLook w:val="00A0"/>
            </w:tblPr>
            <w:tblGrid>
              <w:gridCol w:w="4861"/>
              <w:gridCol w:w="4777"/>
            </w:tblGrid>
            <w:tr w:rsidR="00DA578B" w:rsidRPr="00924073" w:rsidTr="00A933B5">
              <w:tc>
                <w:tcPr>
                  <w:tcW w:w="5303" w:type="dxa"/>
                </w:tcPr>
                <w:p w:rsidR="00DA578B" w:rsidRPr="00A24974" w:rsidRDefault="00DA578B" w:rsidP="00A24974">
                  <w:pPr>
                    <w:jc w:val="both"/>
                    <w:rPr>
                      <w:rFonts w:ascii="Calibri" w:hAnsi="Calibri" w:cs="Calibri"/>
                    </w:rPr>
                  </w:pPr>
                  <w:r w:rsidRPr="00A24974">
                    <w:rPr>
                      <w:rFonts w:ascii="Calibri" w:hAnsi="Calibri" w:cs="Calibri"/>
                    </w:rPr>
                    <w:t xml:space="preserve">per </w:t>
                  </w:r>
                  <w:r w:rsidRPr="00A24974">
                    <w:rPr>
                      <w:rFonts w:ascii="Calibri" w:hAnsi="Calibri" w:cs="Calibri"/>
                      <w:u w:val="single"/>
                    </w:rPr>
                    <w:t>compattazione</w:t>
                  </w:r>
                  <w:r w:rsidRPr="00A24974">
                    <w:rPr>
                      <w:rFonts w:ascii="Calibri" w:hAnsi="Calibri" w:cs="Calibri"/>
                    </w:rPr>
                    <w:t>: il peso dei materiali preme gli strati inferiori.</w:t>
                  </w:r>
                </w:p>
              </w:tc>
              <w:tc>
                <w:tcPr>
                  <w:tcW w:w="5303" w:type="dxa"/>
                </w:tcPr>
                <w:p w:rsidR="00DA578B" w:rsidRPr="00A24974" w:rsidRDefault="00DA578B" w:rsidP="00A24974">
                  <w:pPr>
                    <w:jc w:val="both"/>
                    <w:rPr>
                      <w:rFonts w:ascii="Calibri" w:hAnsi="Calibri" w:cs="Calibri"/>
                    </w:rPr>
                  </w:pPr>
                  <w:r w:rsidRPr="00A24974">
                    <w:rPr>
                      <w:rFonts w:ascii="Calibri" w:hAnsi="Calibri" w:cs="Calibri"/>
                    </w:rPr>
                    <w:t xml:space="preserve">per </w:t>
                  </w:r>
                  <w:r w:rsidRPr="00A24974">
                    <w:rPr>
                      <w:rFonts w:ascii="Calibri" w:hAnsi="Calibri" w:cs="Calibri"/>
                      <w:u w:val="single"/>
                    </w:rPr>
                    <w:t>cementazione</w:t>
                  </w:r>
                  <w:r>
                    <w:rPr>
                      <w:rFonts w:ascii="Calibri" w:hAnsi="Calibri" w:cs="Calibri"/>
                    </w:rPr>
                    <w:t>: l’</w:t>
                  </w:r>
                  <w:r w:rsidRPr="00A24974">
                    <w:rPr>
                      <w:rFonts w:ascii="Calibri" w:hAnsi="Calibri" w:cs="Calibri"/>
                    </w:rPr>
                    <w:t>acqua contiene minerali che fanno da cemento per diversi tipi di materiali</w:t>
                  </w:r>
                  <w:r>
                    <w:rPr>
                      <w:rFonts w:ascii="Calibri" w:hAnsi="Calibri" w:cs="Calibri"/>
                    </w:rPr>
                    <w:t>.</w:t>
                  </w:r>
                </w:p>
              </w:tc>
            </w:tr>
            <w:tr w:rsidR="00DA578B" w:rsidRPr="00924073" w:rsidTr="00A24974">
              <w:trPr>
                <w:trHeight w:val="3641"/>
              </w:trPr>
              <w:tc>
                <w:tcPr>
                  <w:tcW w:w="5303" w:type="dxa"/>
                </w:tcPr>
                <w:p w:rsidR="00DA578B" w:rsidRPr="00A933B5" w:rsidRDefault="00DA578B" w:rsidP="00561518">
                  <w:pPr>
                    <w:rPr>
                      <w:rFonts w:ascii="Calibri" w:hAnsi="Calibri" w:cs="Calibri"/>
                    </w:rPr>
                  </w:pPr>
                  <w:r>
                    <w:rPr>
                      <w:noProof/>
                      <w:lang w:eastAsia="it-IT" w:bidi="ar-SA"/>
                    </w:rPr>
                    <w:pict>
                      <v:shape id="Picture" o:spid="_x0000_s1031" type="#_x0000_t75" style="position:absolute;margin-left:66.75pt;margin-top:18pt;width:120.35pt;height:143.45pt;z-index:251658240;visibility:visible;mso-position-horizontal-relative:text;mso-position-vertical-relative:text">
                        <v:imagedata r:id="rId19" o:title="" croptop="31253f" cropbottom="7311f" cropleft="37281f" cropright="15347f"/>
                        <w10:wrap type="square"/>
                      </v:shape>
                    </w:pict>
                  </w:r>
                </w:p>
              </w:tc>
              <w:tc>
                <w:tcPr>
                  <w:tcW w:w="5303" w:type="dxa"/>
                </w:tcPr>
                <w:p w:rsidR="00DA578B" w:rsidRPr="00A933B5" w:rsidRDefault="00DA578B" w:rsidP="00561518">
                  <w:pPr>
                    <w:rPr>
                      <w:rFonts w:ascii="Calibri" w:hAnsi="Calibri" w:cs="Calibri"/>
                    </w:rPr>
                  </w:pPr>
                  <w:r>
                    <w:rPr>
                      <w:noProof/>
                      <w:lang w:eastAsia="it-IT" w:bidi="ar-SA"/>
                    </w:rPr>
                    <w:pict>
                      <v:shape id="Immagine 8" o:spid="_x0000_s1032" type="#_x0000_t75" style="position:absolute;margin-left:76.45pt;margin-top:18pt;width:94.75pt;height:145.3pt;z-index:251659264;visibility:visible;mso-position-horizontal-relative:text;mso-position-vertical-relative:text">
                        <v:imagedata r:id="rId19" o:title="" croptop="31253f" cropbottom="2135f" cropleft="54933f" cropright="1231f"/>
                        <w10:wrap type="square"/>
                      </v:shape>
                    </w:pict>
                  </w:r>
                </w:p>
              </w:tc>
            </w:tr>
          </w:tbl>
          <w:p w:rsidR="00DA578B" w:rsidRPr="00A933B5" w:rsidRDefault="00DA578B" w:rsidP="00A933B5">
            <w:pPr>
              <w:widowControl/>
              <w:suppressAutoHyphens w:val="0"/>
              <w:rPr>
                <w:rFonts w:ascii="Calibri" w:hAnsi="Calibri" w:cs="Calibri"/>
              </w:rPr>
            </w:pPr>
            <w:r w:rsidRPr="00A933B5">
              <w:rPr>
                <w:rFonts w:ascii="Calibri" w:hAnsi="Calibri" w:cs="Calibri"/>
                <w:sz w:val="22"/>
                <w:szCs w:val="22"/>
              </w:rPr>
              <w:br w:type="page"/>
            </w:r>
          </w:p>
          <w:p w:rsidR="00DA578B" w:rsidRPr="00A933B5" w:rsidRDefault="00DA578B" w:rsidP="00924073">
            <w:pPr>
              <w:rPr>
                <w:rFonts w:ascii="Calibri" w:hAnsi="Calibri" w:cs="Calibri"/>
              </w:rPr>
            </w:pPr>
          </w:p>
          <w:p w:rsidR="00DA578B" w:rsidRDefault="00DA578B" w:rsidP="00A933B5">
            <w:pPr>
              <w:widowControl/>
              <w:suppressAutoHyphens w:val="0"/>
              <w:rPr>
                <w:rFonts w:ascii="Calibri" w:hAnsi="Calibri" w:cs="Calibri"/>
              </w:rPr>
            </w:pPr>
            <w:r w:rsidRPr="00A24974">
              <w:rPr>
                <w:rFonts w:ascii="Calibri" w:hAnsi="Calibri" w:cs="Calibri"/>
              </w:rPr>
              <w:t>Le rocce sedimentarie possono essere di 3 tipi:</w:t>
            </w:r>
          </w:p>
          <w:p w:rsidR="00DA578B" w:rsidRDefault="00DA578B" w:rsidP="00A933B5">
            <w:pPr>
              <w:widowControl/>
              <w:suppressAutoHyphens w:val="0"/>
              <w:rPr>
                <w:rFonts w:ascii="Calibri" w:hAnsi="Calibri" w:cs="Calibri"/>
              </w:rPr>
            </w:pPr>
          </w:p>
          <w:p w:rsidR="00DA578B" w:rsidRPr="00A24974" w:rsidRDefault="00DA578B" w:rsidP="00A933B5">
            <w:pPr>
              <w:widowControl/>
              <w:suppressAutoHyphens w:val="0"/>
              <w:rPr>
                <w:rFonts w:ascii="Calibri" w:hAnsi="Calibri" w:cs="Calibri"/>
              </w:rPr>
            </w:pPr>
            <w:r>
              <w:rPr>
                <w:noProof/>
                <w:lang w:eastAsia="it-IT" w:bidi="ar-SA"/>
              </w:rPr>
              <w:pict>
                <v:shape id="Immagine 31" o:spid="_x0000_s1033" type="#_x0000_t75" style="position:absolute;margin-left:8.95pt;margin-top:2.1pt;width:152.65pt;height:108.95pt;z-index:251661312;visibility:visible;mso-wrap-distance-left:3.32342mm;mso-wrap-distance-top:.14722mm;mso-wrap-distance-right:3.26883mm;mso-wrap-distance-bottom:.38547mm"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cYW3wEAAMYDAAAOAAAAZHJzL2Uyb0RvYy54bWykk8lu2zAQhu8F+g4E&#10;77FWK45gORc3RYGiDYL2HNDU0GIhLhjSS96+Q3mpeyqQHiTNcMif35C/lo9HM7I9YNDOdryY5ZyB&#10;la7Xdtvxnz+e7hachShsL0ZnoeNvEPjj6uOH5cG3ULrBjT0gIxEb2oPv+BCjb7MsyAGMCDPnwVJR&#10;OTQiUorbrEdxIHUzZmWeN9nBYe/RSQiBRtenIl9N+kqBjN+VChDZ2PG7Jn9oOIvXCDtelnXN2YaG&#10;ink1r3i2Wop2i8IPWp6xxDuojNCWIK5SaxEF26F+h5TXMu4QSI2ilp4zFkX/rWb3z1o+40lafts/&#10;I9N9x6uCMysMXVfRFPd5lTeLunrt7+eqUpu8Kl7N7JffprNKSGldUqE0S/lfoptR+yc9juksUnyG&#10;p5P/9007pbSEtZM7AzaerhthFJG8FgbtA2fYgtkAIeOXnqAlWS0Stkdt4+kuQ0SIckj7K+J4IUck&#10;UNFeCxP0H87UQvDpUER7VGjSl0jYseNk7rf0nkwCx8gkDRYPdbGoqCSpVtR53ZTTDNristxjiJ/B&#10;GZYCYiWGyRxi/zWcaS5T0m4w+ZZKKQlOxU/9FhgKarOc1/lF/Wba1MIJegqph6nHs5GT+25zim9/&#10;v9Vv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B83rHvdAAAACAEAAA8AAABkcnMv&#10;ZG93bnJldi54bWxMj0tPwzAQhO9I/AdrkbhRuy6PEuJUgCinSoi0Uq9uvMSB2I5i58G/ZznBbUcz&#10;mv0m38yuZSP2sQlewXIhgKGvgml8reCw316tgcWkvdFt8KjgGyNsivOzXGcmTP4dxzLVjEp8zLQC&#10;m1KXcR4ri07HRejQk/cReqcTyb7mptcTlbuWSyFuudONpw9Wd/hssfoqB6fg7SgCjtvdq/gsj4dx&#10;mKy+eXlS6vJifnwAlnBOf2H4xSd0KIjpFAZvImtJ391TUsG1BEb2Sq7oOCmQUi6BFzn/P6D4AQAA&#10;//8DAFBLAwQKAAAAAAAAACEAWQjseH+mAAB/pgAAFQAAAGRycy9tZWRpYS9pbWFnZTEuanBlZ//Y&#10;/+AAEEpGSUYAAQEAAAEAAQAA/+IMWElDQ19QUk9GSUxFAAEBAAAMSExpbm8CEAAAbW50clJHQiBY&#10;WVogB84AAgAJAAYAMQAAYWNzcE1TRlQAAAAASUVDIHNSR0IAAAAAAAAAAAAAAAA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4AHGNtcDMuMTAu&#10;My4yTHEzIDB4ZGNkZjBkMzQA/9sAQwADAgIDAgIDAwMDBAMDBAUIBQUEBAUKBwcGCAwKDAwLCgsL&#10;DQ4SEA0OEQ4LCxAWEBETFBUVFQwPFxgWFBgSFBUU/9sAQwEDBAQFBAUJBQUJFA0LDRQUFBQUFBQU&#10;FBQUFBQUFBQUFBQUFBQUFBQUFBQUFBQUFBQUFBQUFBQUFBQUFBQUFBQU/8AAEQgA4wDwAwERAAIR&#10;AQMRAf/EAB0AAAMAAwEBAQEAAAAAAAAAAAQFBgIDBwEACAn/xAA8EAACAgIBAwMCBQMCBQMEAwEB&#10;AgMEBRESAAYhEyIxFEEHFTJRYSNxgTNCCCRSkaEWscEXYtHhNGOCov/EABsBAAIDAQEBAAAAAAAA&#10;AAAAAAIDAAEEBQYH/8QAOhEAAQIEAwUIAgICAgICAwEAAQIRAAMhMRJBUQRhcYHwBRMikaGxwdHh&#10;8RQyBiMVQjNScpIWQ2LC/9oADAMBAAIRAxEAPwD+ggGn19v364h3RvEfEDWif56omCjwH/pBB/8A&#10;fqRMo+0Bsb8ff9+qiXjwMSG0Cer3xcegk+T8dVaJHzewbOj/AG+3VRHjDQYnx8/bqRceBSW3/t+O&#10;oSwixeJ3uP8AEDDdsrMli2s1qLy1SAhpR435G/H2+eudtfaGzbGkmauoyH9vKNUnZps8+FNNco5v&#10;kfx5u3LMRw8FOOq54BrHKQltj5I8KP7A/f568btP+TrTMIkyww/9r+TgR2ZXZaSl1qrutC6X8Ue5&#10;683rLko3VpDqBoF150oQaX3D5I+D9z+45o/yLbsYS4J0YNW1mN/V6m0av+N2cpND5/uNifin3dNE&#10;ix3KXMyen6q19gjwPI/6tn7DXx/brR/+R7YQkskPu9b6coodm7O5AfrrjBFf8Uu66154JWgtKm30&#10;8AJ+fKnhrWh9+my/8j2oVUEmunyD984BfZkklg463iGFX8dLMUQkuUoLYEojkiplkeLwTvTbDfB8&#10;eDvX7+OpK/yKo76UwNmP39xkV2aC/drtqIdV/wAcMJLLH69W7USRtCSVFIH77CsT/wCP/broo7d2&#10;JRwkkcR9RmPZ04BwxhrF+Lfa7uUOTETqhkIljZfH99f+OtiO1NiVaaOdPeM6tj2hP/SGmO71weV9&#10;P6PK1ZmkDMqeoA2h8nR63S58qcxlrCuBEZ1ypiP7JIhsHEg2GDAje1O+tNjCoy8E734/nqokeOy7&#10;1+/nx1RD1iR8ygjbffz46u0SkYk6U6/wOigY85Egb346oxcYo/g6GgOrgbmPiQfA8KP2/fq7iIYw&#10;Gy5/cfHUihWPToqR/jXUvEo8LMNgqPb0U0dGH0I55WmdQSdufk+T0uVLEtJAdt5eCWsrLmGGz5J6&#10;eIDKGpIDKfnY10smsFlHvj99nqzFR57VKg/9x1IuMSPB87A+T1USMda87Ox1AaNFxmz7A2B5HwOq&#10;ESMT7l/bkeroDFxiG14+/wBuhF3i455+Jf4iPhoBjMFLFNlpzxMoYMtbwDy+dFtHevtrZ68v2x21&#10;L2BPcyi8w+g379BrHW2LYTPPeTP6j1jheO9PK1Y3DwzzvwZopJCvFidOzlvkkq+/tsf26+XqE1ZU&#10;olsn6rHq/AkAEQ4+mo4GzDGqS10gUf0gAqIobQJDed60R/frKVJmAlZdXrDQFCibQPkoqjnHmIGS&#10;WGUtXZjvkU1pj4+2/wCdEAfx1EqwpJah6pFlJJ4RtMf5bWppHEa0cSs4YL5YNtVGydb2pAH8Nv4P&#10;TfGhQx8Xu4ii1hCuXMW/WmUQ2nDsIpnjJRCutkBh9/260y04Zbgge8LUoEgMYc3HFfB0pYrFeUZM&#10;lGrAhpEEZB4kk65Eef7cvnfWwy8EsWL0vvv8wCSFLIYhvWFKG1iRJZn5TRW2VikcaskbFeXgnRDK&#10;GJOv36ygrYpbrrKHHCWMbszgha41EdntMeSPCvKMqfOm0Pkfx48dEJpScdKQkjF4TCeW1XyFSOuR&#10;/wAxHI3F9Hc6sUVV46+dlgNedn511rSoAhrm7QOFReCsZl8lRgezRu3NQ/6MaSlWMev23rX/AOun&#10;o7Q2lCsUuYQ28n3cQpWyyzRSXikX8eu40lkoJNUM0ewWMfM6+Pn9/wCeu8nt/aghyAeVTHPPZskq&#10;zEO8F/xFNSURZ+i07oeL2ag4hNtxAI+CSda18766Gy/5ClQKdoQxD1FvKMc7swoIMtVN8dJx34nd&#10;tZSusy5RK5IJ4WFKEa+eu7K7S2SckKTMHOkc9eyT0EgpJhvju6MPlZvRqZGCeXfiNX93/Y9bJe0y&#10;Zrd2sF949ozqlTEDxJIaGR8AjfnXx1ohRjwL7fGj+/UBgY8IXegfH79SJHh+32P89FEaPgxP2Hn5&#10;PUNDFRiybAH7ffqAkRRvHi7fZ+CPgdXFQabIKkE/56GGRg1vZ5bGv2HUiNGAyCgk8tfbz1UXA8mS&#10;CgkeB+/QWpEpGo5hVUgk718joXygoGlzwRdhv36lhEeBZO6kj+W1rpZJgqRHd6/i5+VxS46kC+Rk&#10;hYrLyXjCD4BOjy3+3jX3JHXD7Q7RTsqShP8Acimg/PTx0dl2UziFG0cTxfcFWGB5Z5ovrYXkEtiK&#10;vGH4tEy/qYcTxDeVVpHBAJUDyvyjaHmLKlBhxub0F60qd5j2CACAAXb048Ic1sbPD9RWx9NUjmVZ&#10;p9qAHkHmU62zAkqx++/g68jpU2YlKsK1bunOtMi3MA0JpiAvWGuJo1I8a31IQ+rDpIlUujNvXIgq&#10;ut7Hw2vHyOkzB4QUE4heo65Vi0FWIvaM/wAxqv8Alys/GzFNzlRAwkUe/f8ATKgkc9+GGvazb1ol&#10;CwuYklQyvucb6cidLvDAAkvl117RoaeJ78kZjGhpYzAzMiAAghwBsBX8lSPbyOyPBZ6Zk5aQ5emd&#10;S3n5MDRuEUpKAS3XXGPMpHJG8cLx25qyOskiCJZObAfdUZiVGjvko0fOta2MmbhBa5s+Xt6QZTiY&#10;5C8LYMNLkxYgieZY5/dK4jZJIE4oSAN/qGxryv6gQRvxvRPQBhXTf58aav8AMZlJU+NB4Dj5deu5&#10;6wtY2etHBH9Yr8C9iJlWCXls60ByUJ4BXezsjYI3CDJ8SrHTLjvPmLawxJK1MbjrrzjTWikgKJM1&#10;khOUUawjTk+QWLeNKSNaOj9z8+Qd6W9uEXhzAfq8D2cVjq9FxWkoXYg/FoiGjkhYtsqHZSORB/sF&#10;Y6OwN2Ctw9yH65QKhQ6CnXOAcnWiRWscnSSzI5jnUbRioG2B2CfaE9vhl3riOtMsFJYWFM8uvmmd&#10;LGIGlbxrhlnhgKpOFlTUIjJUuYyNglSeShvHhgv/AG6b3inYjryheFJo8DSNFt2kcBIyrvskja8W&#10;Vjx+Bok+deQPOzsLCgseHr3fhXW0EQRQ165coPltzKy2Y6iW6S+4GBRAnIKx23PQ2Nj4GteASACd&#10;AoySWNKddby8KCCXIqKt16x7j8lDWQxMJ5GRPVlMaHlIoHwhGz4HjY19/HnrQhSEB1FiM8z9QtSF&#10;EsB9RSUfxfzWOmrmPIS2YAnoRmXUgUk8gCh8lgAPnzrfwAddWX2vtqVOlbhrFyLg135PU5XIEYF7&#10;Ds6gyksd3Vv3HQsT+NtY2oq2RrpA3p7eSKYE8t6/0zo615Otkb/jrv7N/kUpYH8hBTS4qPwOZ4m4&#10;5k3stST/AK1Pxp15COh0ctVyFSKzVmWeCUckkTyD/wDjr1SJiZqBMQXBsdY4y0KlkpUGIjYJuWyS&#10;Nb/f7dNeAakbUcaOidf26p6QJjwSAHxvz0V4hjz1PJ/8/wA9XFRi0xUj4I/noXi41SyhR+r5+w6o&#10;PE3wJLNzHjxrqoLfAFm0fT2fj9ugLxIAlucUHu0OrvaLEL7V3RY8vHVCKhFfyvpIzMwAA6WThDm0&#10;EHJYRxrNZ78y7hdJeM0wYcBAhUnRJHIn7AD7+D18m2qd/KnLnJo5P4P4j2EpHdISg5Q3xVmotmFo&#10;YR/Ul/5iSUiIlv1n01TWiOJ3oe7fkaJB5C9nCRjBcD2zL5bm3Nu6UuYVeAip66eNNjNZGPu6fCzv&#10;Vxfrt6g9SQr67Ekk6U+1iUXYOt6I356BMiWJJWsVBswpS/rl8Q9wSAKxdJ2/JkcqY8hkeAmICtPx&#10;0iMSFJCnwSPHg7HWNAZgaAdcOHRilKAdQrwhdH2u1S1cqxhfS5O8f06srbGiWZmYqWOz446JXWyA&#10;OrnqbChAe24aceQLM7ZQSFP41FvUxEd32MxhrAr0rSxZKO28b23cBWiYjgFDEf6ZZhtdcmXZ34HW&#10;vZUySk96mjWbMfZrwpFKCicSb+kG9tdwtYtrFelt01pymGO0sojViAQUkRlb2nzrR2P36CZJloDp&#10;Dm/DeG0iypRVekUWRaZECxTtWV1Yyxxu7LKGTiG2R4AQb0oJAXWwdHrPKIUPHUZbibv684NQIV4Y&#10;anLSfRzY6jDbCxVo1hsu0W2dVKOrjWj+oEHXyfn2+dCSAHWWHA3ybj7XjOUCjCJFkuwY6WA8/qYw&#10;qScVLRM/tGuXlgN/3+fn79GhaJhd6RtYpsKwVgWR8uuMsiOSMzKk0I8c0kAVgu/IG3+B8kj50OrD&#10;kjIcN/XppALYAwdJCtSSxCHpSyRRrDZjjjDxoxVWj96/r9pB38/fe9nq1lRAUrP1G4ceqwiXhqhF&#10;Gfl1aCPQjNJooZojcBKPKiMsY8b87/cAeAdbPWYmuMQxj/X1jVBjpJ19astV5JETkCiqVZFLtwTf&#10;u0y+Njfx461BSCwzHL0hQQoFzE/NM+PaSSaN5vVdYpYmjRgCV+CH8DXJmDeDoD5IB62BSSqlxT8/&#10;H1AhLCpeMErVKa2GStHCtOcxzIx0rFl2E9p2Rr7vtehClEACr1H7gikAvpAM+QSy9mSISz210TIv&#10;JpJGGy22BAJPjz5/SP46aUKKQCfakRgkuIOrWHipTtYeTSFx58xRrJISwAOxosd+Br48DqyVoIo4&#10;66+Yz92lQLGsO+1e+Lvb1yxerpJJC8iiWnICquhbyyDZ0Qd6/ffXY7N7QVsEwpI8BuK+Y3+8c7at&#10;lG0IB/7C0dx7e7rp9yYyK7TciJ/DRuNPG33Vh+46+kyJsuegTJZcGPJrQqWooVcQ3jtf0uPLZ6cd&#10;YVH0c+yPBP22D1cVG0yjl8+PjohvijGuQkEjft8b6F4uBZZQGILePkdQ6RIDsTcQQDvfxs9UbxcA&#10;Tzjzv410JFaRIU3Z+IP/AH6EUi4SXLY0QTv/ANh1d4qI3u7LivUcc9yS6jjTWyxP/wAdcbtWeJGy&#10;TFEsSGHON2xS+8nppHO6NW1WsvNVqS2GI3GWVm5nR3y8ePH3/t18yBAqq1v19ax68MTrDKn2vZQ4&#10;mbHxGa/yS4a0xDzIUb3RoN7Ltxbe/uPsesqpysapaxWz6u7dCNSEIWAp6Z7orqPcuKjWSW5XjV67&#10;O/pzQseKs3v4nXjWn8sdbDD7DrCkzBLJR0/T0jSpKSqv5gufvGl3Xh46JiNh5joNWThL7m4owVfI&#10;XXH3fx5Pno1kUmKFRnw3QAlqQCRbSCoO8KfaHbUlTHx/mGJhRo7NwOBKX+HQL4Cj3trXkkD53rqp&#10;SkzZiUvfOrj8fEAuWpiVXGXWcBvjKNqeVaUMtzHvG7xWTILQVUXkzBgCDsDlv7+P26asKfEFO2X6&#10;s0QFgygBCPtuCnLYgsTyEvaLKkF+UtLy8mNVjRm0Sp3x+CD9+lTEKmEol3FiNM+MUlQuQz9coxzO&#10;QszyyJaqKwjmeKtqdo3kdwVCICNr4QKwPlQGPjZ6dLQhQSEqd6kaWqdbPFha0qUFABrb+njViMxL&#10;YjrW7/19Y1eSuiLutvfDZb7higcMBryvwdgMWtLlCapOt36uNQYNsfiIY9dcINfNJkY6csrV7kFp&#10;39OxQctGrHYCTKPHIa3vfQTZRlksLgaRctRaCK3o2/aY5l+r5I5jfk5PHxx+37DyPB10SVrYYi+g&#10;zNoNQTiOH8RpNSjhmvLC6H6pQ0rSsxEIUKoUcfniQQPGxyA0NdXjVPZ8vnrKAwHESBeNsFxbGQyE&#10;slv6g+hqGKPTiRivt153sN5PRdygMAIsk3jRg58t+Y/UzU5KISXQ3NssQwBBBHu2VBGh4Cn5J6i+&#10;7llOEv0/tQxA60kGkMchPZeeaaaCWaT1QbEphFhw58ojffYH21vfn7nQ4iVYnr8vX482ygMKWwtS&#10;FX0ymCWeaq1GG4gWaxIOPBRsefcRonfg/wCetYmEMQeUUJbkpOUMg2OpUINVC2PiZJ/TCeXXbL5A&#10;+AAWb+Dr+3RuagX6oImHMmFi9vVrrtSrPVa3Jzn+iklCGNjojfIjyAN6OvLNofueNSgEvQZ8K8Gf&#10;SFlGEYwLwsuwR1qKT1bckskcnFarl9tvXnZOvHxr7j4PTUETCyqQlQIoIcfh53Hb7LryOT6lexOh&#10;swSEtIm21zBG/hRrQ38eeu72b2mvZZndLDoLOdLB+WfpaOPtexpmpxpNR69ZR3KlmEsokkMivG3w&#10;w8g6/wD319ASQsBSagx5hQwljB6ZDZHnz0YgYIW1xA8/fon1gYIaQqNAjz1UTdAU8hGyFB15+eqi&#10;4CklBCcvH3/nqrWi4U2JOJb/AD9+qiQnuysw8t8nqjrFwgy95K1eaWWVYoIo2d5HIAVQNkn/AAD0&#10;taghJWqwrEAxEJGccxv9wSZXuGqkULLwTUSzbUhj4J4n5IB+wOtHZGuvmXaXaC9vU9kpNvs6+jU1&#10;j2GzbKnZA3/Y59dekX/bvaVirdtC3NPerwx85JTAhYyE7ChiW3/cbOvuB15qcAfCsWL5gcm/I3Rv&#10;Ciap4b43U6mVw1+xmIKtaCGP1LtS9JkRXeq6o6GQoI2DAcmBBbi3qk7/AE6BU2WF45b0tTeN2bNV&#10;L72gghS0YFDjnGXcPZORnWtLFckgWwpiiqck9GUtxG0ROZY+YyFkLD7aHwMSCJT4khjoST7g0r0z&#10;6DMxkkG3LW9Pr3gL8P8A8NU7MezLdOQntlmZUjQM4QOV5ekfcu+IAIA/kA6HWrapn8glIbw5VqNX&#10;/ECJxwhrHnWMe/8AH426JIKGfnryy1EdrojZRXcckVG1IhB1tgAQEKj+Va+6VJWgmXiGluViKM/O&#10;JLUqclQQWPnzbnxMJsdm7t3KVoa+SixcXN6yWUZ/UWRhIunZSeKusciAyMADCTs8mHRSkpQoqHhe&#10;3/xPluOtaiKmABACvE27Menl52jPMYizUqQZjGZeLnCyB6NFFXfIsC6SGUc/PnSMu/A0OpLS4Wha&#10;W0J6JPm26CUspw4evZuqwSMy0TJ61uYwRj1BLYiRRHHzPLmqtIgJCjYBb9WwNjRWUOSkat50fPXI&#10;U8osKUpiePVvWNctOrToRRPUsGO1BA1NVn1JYQRhF2qgcm4oWbkvADwu/K9Mm41kmlMh55k7t+tS&#10;DESsADfuhi4wmPpTywvNQsiASPEkhTkf0gM3EedgIDpSdgaB+BSlRIBHo/LXjBpWD4n+IjMBk8vB&#10;m4IleD6C1wWardnRnWNHPPTIzjXH37Z2K+/ko4a62z5ElCWP9hVwX6Y0pyvBpmlQ+x+ooo4ZMvHJ&#10;ip8mJVlZh6MMCiSEHygmVmY7dfcWXinldFgVY55KsCgsBmY29hoOJ4CLUSH+/OrX4wXiYZcLNNFM&#10;KuqgKxcF4Ssnw3JWVd/bYAPn4J+BrCxOQVKNnbr4hU2igAIzwt3JYeG6A8uaoxgyWXl9SIVyRtBG&#10;WLAfAUIzpyLDRBUgZFATAThIHzarN5sYMAggEivW/jDDCw03wt+J8bLkbcs6okldmSGE85AWQ+5j&#10;y0hCkfpPk8hx6IOgFIBxdXHMUs4LGxhReaoHEAK/p/OvCl4+M5SWvwMsxsKaxjkVfUj5n3c2eUE6&#10;1ohtEn7dB/tBINCOXIQ7wMGt1WEcmUaOhdnqLVKRSEM1y6YwZCC0bmNwCQSSNkgaYa+dda2XiEs0&#10;DP56Eel35tC0FCgV9Ugm81HLWbhjniW2sLW6luKE8ghJLo6AakZfaN8QrcgQRvQJKhQEV/OdHFtL&#10;xGwF9en4dcZy7F+XUp6xijvFtKJYJRFMzfcFCgVQAd8VJJ/z51CY6mHyfevGEYQkO/t8QFbzFyDG&#10;CcFo6UkaxK3FzsEooHhQ3liG4jfx+++tSBiZKgH9euXpGWYHLptFT2N37NUyFOhfsenVsx7i9aMp&#10;ptBvUU/dX5ct/p93g6GuvSdldo90v+JOLJycimbZMDk73DFo4O2bLjT3yKnPf+R8R1yG2GXe9k/c&#10;Hr2rNeOA0HJYI1s+R50Pjq+ETfDmdxrXwOqzi4Dll4jz8j9uhMTdC2eTwDvRA+D0fCJlCi3IDyOv&#10;46GJCa3KeJ2fIHx1VIkRPeNgzVTSiBdpzxcDwSn3AP2J8D/PXle3O0Rs0vuEf2U3IfZ00jr9nbN3&#10;q+8VYQrw9R60cQhrilaaALTkkQMZvs/30p0o/To60Pne/mcxfdywsvW/CufO+UesAxqIFuqxZUqT&#10;uYclHkJatyCUKkdmRvpyfOyUB2TvkOQ0fje/jrIpZQGUXJ0Pt9QaRiNBSKKvmJrWLszSETyhksGO&#10;UEOwVyzBuQPn7Dl8bPkAb6BOIzBNe2VLb9b3iEBsDND6bNYme1UilhBqLKtmGVk4LHY/SR493tKj&#10;bHez/kdalzjLwpJpV9x0jKmUV4lJv7j2hBlc8kL5TJx46HC5SYb9kilZPDBWmHE6OuRG1Pz+5J6u&#10;etKRiQXBFs4dJlKLIVaESYefuGtTr3r2OarKGlNWSMamkViGMr8V2SrOoI4nyp37NdJRNQVf7CSo&#10;2D06cBxDymZLrLDDWNDSTdqvDczaqlaFQUdvTh5svAhlQk8f6nvXR2NDztt9bTilswJo2ugYkZMA&#10;IzBKZpZx08bKs2Pp07r2KpkgnQGP2u/JSOY3z+PJLEjjo/YHpE4lKAga1MOd1Yk+USvcHeMZt47G&#10;YzDRh7sQQXI63rJVT9bKSQCQqK7jZK8uGgxJ6uXsxQFTSRSu8moDaEnzG6BM1O9+r7mzibyuQijz&#10;VGjJTz8JjlsVrcVWtqNPupfQ4lV5LpPPwf3J6YhKzKUtGE2IrXffVi5ixhUoYn66pDvC9rY+T6pK&#10;1yO618sG9WL0JOQfXkuW24JGt7A+elGepWEMAzeusa8GF6u8Pct2zju3M8DWu1vy+pRElqLiA6nh&#10;KgEfJtEaV/jXltfAJLlYpqQhIJVrVj1YGM6DgKlKoMoDzVOJ8VfkgheCzOf6fpOF9SR2Deov7uW8&#10;kMCDonY6WgLCkuLHN7X9vSNBKCCQaHTyg2tmbL8YRIKdiGBfXN0ljJICSVUn9JI8eNbJ+QOrmSwT&#10;jdybN99UiJVlBK155Y7l2SwtJb/pCRYg7+rHGgHpsqtonkH92uQ8Aa30wKZISH42zy5t7wAS63NW&#10;+YAts0khoKgsfTvI8sEcrENGNcUPnxtSh+VP22B46DC5D+fXPWH4gr+tPKFEcVqxTrVpUShH6nmN&#10;/DNIB/8A2MU4+QdEHZI/bowyFFq8vqBU7Ak1hxk8wht42qa1eWpIOc00wYO8rcgWdmfi2wrAjjxP&#10;kHwelTCqYh7NSh6rAoSkUNSS8MJ7lY0ZPTpc7EgVDHLEpeIH3ek4K6Pkg/wAPnWuqCgpQatiK9X6&#10;rFkFqmkIVWwkbXbTCpGgG5FCgMwYbKKihQPuV8AE+B1vlzAbiphS0OGGUBWgO4K8l31IXMby+o9O&#10;FQ/kFgPb7Ts7IB2BofY9aklMlYS9znGPBiqRQQoWu9AwwP6lNGsS+gkra4nYBX58EnyGI2QB5Pz1&#10;omstIIqR1yyjOE3VZ46t2XnzZrCjJ/r1Io19T4DgKATrZ1o+Pk/HX0LszbU7XLwsxSwjyu17OZKn&#10;BoYsYbAPgnZJ67Mc+KB5NgE/H9+qIi4DlcAHz46qLhXak5DwepEcQquWAoPgfHyegJiUibzGSioV&#10;5rE8iQoili771oDf28n4/wC+ulTZolIKzlBoTjVhETeOyVCzBDfvwTSy2NrUh4NqYleQAA874B2O&#10;h4Ck/br5H2pOmbVPVPmZM4sGoOt5j2WyJRKQJSc/3GNa1YzJxdJGd5IoZGiDI6mQgAIxIXSNpvgl&#10;fn++uMsnDegbgMzc15ZxvBCnJ4dfmNkdOaTGSW8jaYTctzQpMYVRk+Ag0PO9/Lfb5I11nK0SzhQe&#10;GfnGgJVMoRDrtv8AE3GYeaxh7VprNm8InSGF92FhkaQKvIjTPyRR7d+GB+Dy6sDCgzAglNidWr5Z&#10;/OUAuWpawkEA/oQlyuctvkZb2SM0M6RiIxtGHSBkJXkeA27DRLOSAfn7HjY/3KwABj66PpDEo7pD&#10;iAcBkKeSxENuxRt5TNTWudSvKDICdHky8CQQPgD7/wA9NUlcuYcBA694iVAp8ZprGSdyYvECzlYZ&#10;TJLRhXlVvsqxJDotMp2fZqPY5HXkfbR0KJalMDcvxeoDC9y7CLmm4ta3KG93HHK0rrvUlnSNpvRU&#10;xtIAGVCVUe5hviCNL52B4JPVStpWlPdDTVopcpAImRSdtX/UkmjqUUxtWMepLHLuZ5CDoquvsN68&#10;jRP26uWtMlIAU/KELQVHEoXtCC60eKy1CSPL1wxDu7SD/RQJuIRlBpSxkK6JG15fsOgSpe0y1Om5&#10;pvII16dhDMIkrG78xhJmfzGzLLFj1vw8RGZ1LuKcjAPx4N5L+mQzDxoufkdJQlctJQCwNeIrXQC/&#10;VtCimYXZiOve26JiG1l81YnoUaP15eBvRvOYYUhmHg/0wxbkP7fA89dZEqSm5wl89OLNGcrWpxeN&#10;tjtXJjD5TtzNVqTkQyh8p9TG6tJGitIEfXheDFiQPbzYkjzrXOHcrxILkGwfiTvZucZ5ZM0MRQj9&#10;R5ge4bvbmLjs1KdRsXNMtdazyNypp7lZlY6ZmaQsNaGyBxGvHSVtNV3ZLlr/AFoAIckMMRoH6ePc&#10;rSSXLFqzphpbBZhJfgYxS6869XXEeTvwfjqzLVhw3G4wSJgBxEVET+Tu2sDJWsLZW1GGSxI4Ye+N&#10;eW3TipEsTedN99b3oHRJlJWnAaH5vBlRBxM8VvZ+Q+thkNGzd9aWQeuYiBtF8mV49DgzK4Pnet8f&#10;nrLPeUATl11rBoCVUIhk+ETL05rk0a0FNkRSq0mtHlxBXx7R8H+NDoErwqAT1+oCYcSWUY35KvhO&#10;3KFaG+7x1YljiMM9nwwMoDSaYnkPkE/G+OzvQ60MudNSEeJRawbc3HoQhJCEKUXAFnrv+oFo93JS&#10;o1M+08c2JshBGksqIZUYsgbm4+CByBbyFPRpSuSruCk6fY5aaxCQtPeA9fmNl1at2GUw5CtPDKCr&#10;+qoXUikMV9jAj/510sJwEKamtaw9MwrBSb8oV0oljWBI3SnScMkteJtidgXJHAbCgbBH7gj9vD5g&#10;cEpDq+enhCL4SYxyUC1MVDffHvJydyjBijt7gG2G/SAx+D8fA+NdHLYUU7O3l89XeFKBBYQp7R7n&#10;mlz1eSKwiRPOI7NeOMDmxXS6+wAA2evU9lTDInpBNDTrnHE21AmSyRxjtlWddjf7/br6ARHlt8VU&#10;7n0/H/g9C7NBwBPYKKR+3x1USFdh+KDkwJPjz1IkJLreASAP46AkRIk8zEuVkattFi3xkdiwCk/p&#10;860P89eC/wAi29LjY0k0YlvQW+eUej7L2cn/AHHl8wLTwaYk06kQgS2jLJ6loO3x4Ufbh8Hf7gnR&#10;GuvnkyaS61EsHtXlbrhHpUJejP6RnUnfNSRZWKMwwVbTu81+BwJUbSgtx4j/AGgHRVDpmLNrQo/6&#10;5hQvxFsjTfevubMADBFJSkEUB69+nvvtdz4mB/Tj7ZlgZg0HqzSqlM+mA2kaRSCu9fp2AR+kfBNc&#10;kzE4lKLajfuZ/MxSVlBa8a71/tgq8lp7FYsJbSy07f06AKByZZQU5AchGV87SRwRokhUr+RhUAHT&#10;YZ3BFQXLHOxtUFoYQgMoXvo/lbd7GsTtjuTHutPDI61I7krV4GvWSsYjKqUB8mRQ3EMuyGJT9BHH&#10;jvl7KoqxodgXoKh/J6cXeFrn4nxGp9a9WoNYYXqPbdWGJ4W/NrCTARgsk1hVB9kqaj5eBstvXLXz&#10;56pCphAwqZ3fL6vlR90RgkeIW0r8xqTtnI5qeouRjqXO37sbxTTXsjKLRSRuLTrwUNxZXjQxsi+Y&#10;yOXlD0Kp5S7OFiuoFjUPdw71d9YIhADu49eH6LjzEVHaPZ0PbUN3EFvy3BRySmBLKNLE8oH7zA6I&#10;XwPLgroFiVGqmPPnI700N8vQnO704VMIK8KDgqacfMQTicBVoVcjkMHYx0EtyQTMK8ajnJ+00aOy&#10;u332uvn4bXm52DwJCnSKAacCatyA3wEvESSR4szWIY5i9nI1lrz1alYTH6yWatz9ORDxDIrBeZ+F&#10;J2njiQr8WAfK2cS3UaN56nPfpW0GqZioBfqt/mJuz3PHhKy5i3WzVCy0xWxVv+tLNKwXfFo0VwHk&#10;XnxYOoA2OCr8b5Wzmb/rDG5BcM1qWNDfXUmJjYk5ZhurxQ4LLfnuKuT0cHLjajSKtmysdiqeBB4j&#10;1jGw5jjx4kHx4OhojLN2QoIKi+lQR60r0XjWlaf6pP2fKC68eCp1IoYsPZyFa/aEKRZR4hJHO/Jf&#10;QReR9vDkp48m1ChPLyQsLnp8KVMQHppRyS2flVrUIKTLUXmB8t2ftvhhH2pbyODuVLFMtOZRJZit&#10;QG0+yV26qFRdDcahuG9jn/AQZqErEx24U3Gtb3IhoUcJS1+rRot3MKjzYx7N2YNXFX6SUvJHK3LR&#10;OvTYFiD50V8eSPv00d6FBctPN2+rRMIKSF0bd+fuJPP0Bh7eQep29blrCKNq02KvqlYiTalJU9Jm&#10;dQFDew+Sye1/CjqhSZiGmrrw5uOMDhZQ7sUN+sm18tY6HX7W9H/k3uRXMskRSsHjjZkm4jaeoOXJ&#10;hwBX9gG93g9cSZMWmZhAbDdq2pQ8vnifgI3eXpz9hWDcb2iMngUis2bEdscWuFmWqWZpAT5rtxU+&#10;AxPLbLvY+3VpmJ7x0EADc7//AG6EKWnCnxi/x68oTWMxUxlVPp3klmeZlZJEjeszAqURDxIkLD/a&#10;PcCF5kBtBktCgyvKmlXrl93LMaVNxPLZxx1p1XgM4JCQ0cJWXKUqyf15OdqRJI4k2qCMLM3tLM4b&#10;2N8AAb876NAQsjCTS9K5PR34Nve7BRUUvib018urUhPkLbY/MpkBkcTZXfo161dozYQH9PliQFY/&#10;JIZl+ePnrRKl4pYSsEP16bucKWplYg3Xz0DAFjNHGoi5Kl6kvP051pxGQxMgIA3IUbiORPJ1QaZg&#10;CQOQKXJKySk21/HWrQzGGc5xpiy9vP2Undkmx/BzqT2s4iZww9yqNkgP/u8RrrRI01zLBBFeuft6&#10;QogKETeRSLGXII8PJBMCxkmhpMIhEFP6lJBBY7B0D9jsb311ZayQJj2tr6xjUh3DX5e0dywGUW7j&#10;adpd6miV9MQSNj7kDR6+myViZLSvUAx4uYkoWUnKL+SU63sAH4HV7oqFlqc72fH8dVwiQovWAVOi&#10;dj410I1iWETmXySVImb4cngo1vbfYdZNp2hGySjNmlh7nSHSpSpy8CYiaV4Xr5mlhkkdWWQxwOR8&#10;fOyPJBP2/wDjr5GVnalrmLup3j2DdyEpTlDKPMxw5F4ZYrXKSRgxlcqUBUsG2D48iNfI/wB4XWj1&#10;yZ+zqQlncXHqPNi/J8o3ypgWHasBdkZjOdrYmSjLRZcarR82tqHC6jUcSG4leSuuyd75fA+5T0Sp&#10;4E1J8W46PxgUqWFYSaQ37uv2KMkVwPQMDMhioxtHHHL7dCMNvY+dnQ3/AD0nZJPeYmfNyd/vGpSm&#10;ZzwiPxeFxmYtLkoq15pKrNYilvNJOiws7CQlOfs0si/sGVQCDrrpTVqlIMtwQWGmlX5ciaNCEJEw&#10;ub3hzbxtalmJKoopba1ChWxWCljxLRtI7cdrsmUCPwOPkfPgMa8PeAkAHM6mzevAjjBplocpPVoz&#10;OGiwlyW2tWbH2IpnJtTxvFJYATWmbY+dE/I8AeekzSqZLIccsjuiklKVBoc1qFrI4qxSplcVESJo&#10;19YK0iMwCSen5+CzbYknWgvE6Izsy0rmKf4yy9rw1TEFKRAuRo5CtHWuXZZoJGUD6PKQgPHGyEhz&#10;KWbn4DbBHjkP+nXWqYrvF4QHfS+5utIXJSlHiJt7wZA0eUrNdpVongFb0obONUSCfXwDGNeAwPn5&#10;/fY6XLE1JYpLipf5il4MjeI6xn7mFSNJ4TPIXaKqyQyMOfo8omlaMeNKsxJAPkqP7P7oT3UFbz5t&#10;9NBBQl0a0BZXJ5TJ4uZrVeG/WnjSu9qWAS1vgFYl9p9wIA3/ALS3zv52Se6lKzHvAqUrDSvxDGIY&#10;vHdvzXc69PFekp9B66oyx7/1EGgrcWB+P+pV+PB6JRXZL19dHrlAvjL6cRDGGyqY3EwxZSwtMake&#10;40CBirAH3kqfI9MHwfAY/JPjCsKBVSoNvT8WhjihNj5wxwVjIYfFiSKxYtw64QAtoTKT7eUpBJBV&#10;Cx2ANltD7dEAEzHWG+NabnbODIJoL39IX9u4u9FTmN1cfba/bV5Yiuq9deXheDDw3n2nWvjpilpm&#10;ACVRvXrzi3V/+ysML2No+la+mtyUiriD02nKCFAASpcDZDcX23n3BR+2nhyAgG4cnWrN7HW8ICqu&#10;Q7R7273Q2FpXHyE7c0gaNR7pCoJUr6jnXpxg/AT53o6B8MTIBDqufItbr4hapjkNXqvPj7wrgy1S&#10;rfeyXE8MUyyRaiULDJ4K6jIJUgfbZ35B3vpSXSQtNC7jq0XixBid0ZT93Qdy1bc6O1UhvSNUO3Lk&#10;3MJIEXXDyqlh42oPhujUDLYM9y+83fi9vuLYXfoQR3RXr5PtuGgK8NYSlFDuTM81jZZAwk9mlLO3&#10;wQVC68oNXIwJViCagdWq96wialSgz36z684CymLso6GnNiIpxKzsnMQoygfr18aGiD8ef230KAVg&#10;sCxHHfxhqmSHOV4ByMrZruHIS12UzJDFCiqWlUtscveGOxsMdDWl2CRro5aVAJdLPX9+VYNExLmr&#10;ty6v5wLWryXq1SWwZJGWZgrCbnDKXBLkANrwzH5APg6PTsaEHCc93CKUkrAKco193Yf6GWOSpZng&#10;jjhjYwSTCUbLcnXZ3sHZP8b60S1kDxBxb6t6RjUASzsetYvuwcoL3blSUSetospbe/IYj5Pz19K7&#10;OIOzIGnxHjtsBE9Rjqk8mj52QetppGeFdp+KMxOifjz0JiQjuzkJv7jq4l4533lkTLlK1MED2ly7&#10;vxAY/G/38A+AOvB/5NtLBElNxXzoPmPQdkygXWoUtCbCWVydmK2rrYCQOT6bCKMkfJf99+Na2f46&#10;8RLJkYsI++UeiUnvGcwdc7cnyj1shZyX1DyRKYItMkUcwRiyliN8SFI57H6hoctDpRnpKSALedfq&#10;34eDCSnrrjDmUZkTVYZJ6ttLc8vLjEjWabBHAiau32LKqggE+5OOx7uklKSAkGzc3Oozq4EGlYKS&#10;SKa9Xjcvbfb2MpzW7lCobU0InevkbApziUeAqO3ne/kEHx58fdiEz0miv6/PG8JUQsVfrhEzZ7lp&#10;Ym9YrY7IQWnsNyX6Cy0nA8lDGSRSVQeovje961/HW2WmaFd4E21paopAeHCULzjPG4Knj6VWvYyU&#10;uRuTSN/y9eZvLrGyt7i/IhZFkUEBgrcySfHVTZiwCvCwyPQzp5Dm1CCCUqNc+t0OK2Iixsc8FF4K&#10;tKJEhsxZG08gpMPao4SaYhj/ALj4P876zmcScM1PiVUUYneG03QxCCfEgu2/r1hQOy81QzTZLF15&#10;qVkIPrzOxX+iumXgnkcHPjexrwR8b6eFy1yyhabBx9m3y8VgKVPr1ToQ7wxluwWMZmcnHlbNdOYW&#10;lGIoyjRKqBZCvt8cwQ3jbb876woWmVMxoSQD6F601ev5h85HeJZ/zCnNYWri7CUa/wBYcXIhYwUr&#10;xjZAf16O1X/I110Z05UxBnJDPmRfSlYxSJWBQlk1iQ7WxEPancwgtZXJzhLKiCERkvQLSKI/U88W&#10;3+naniPIIYnxS5hmIxS0AEi+R1b0OsaEJ8WGYpx1eHcNzvKtl50sZaGXBxyOjY40VgP9NjEjswYq&#10;oPFSWJ0dAj52KSjZpiAlL4i2eZD+d4szJqSSpNA8H/ldTKwPRrAwQV4ndtus/wDUYa1719330AdH&#10;x56zqCpC8KFYq+XOCChMQ6w3WkF4EUsnHcjwN7IZiGOuatqs5VI2kdWXkVOihCv40QNeNE6BYQst&#10;4a83vuuPOsUSE504deUNLGeyEslKRoozlJ0FNqFOTncpBSzBpkkdAyjf6ogeLEjRB8B3SJhcKcVO&#10;deDDO4GYzeICUpws3lE1PVzOTzEU+NhvwzV9RzRSR8Vtxo2nmBVmGhoePB/9+tkoISgqam7LllAK&#10;mePCc4PHbc2Byc2Ut1XqUlQRO72lMbL5Zwy+5o207L7l2zFSm/09NCfCl6g6BjWz55eULcFShn1y&#10;/RgeanPWr3LWGlqW4qdOF7dQKy8ea+4xAne98faBvwQdHfWkpQVBDkg2Li+jbrPzakIC1C4Di9Kc&#10;X64w7xzx4rIZijl8ZFHZWLSvchZX1IoAkbSnWthd+GUgbHSFpmJTiBoMum9IMFBZOesS2M7Ju4nI&#10;rmbeUr3qGL9WZh/SYybj5OSSFKlVYqAx0QPBAPRL2pC0mXKTUsATvIbifuJ3K0kKUWH4I8vqH03e&#10;2U7p9L16xuBpQtZLdUoUHEBo0YhVHFQQSpYAA+R89Acbuq5BtRx9BopJCQyRR+ufGFuRkSjVsLSZ&#10;szYSJpHqMJEhgQDi6Nrk+jo6LaU/OxvpwALAhmaty/t8xMV98J+0M3Ywd2u9ChOprVHsrahVnigm&#10;OuEakAcwDHGAB/1sTs/OuYSgYyuteNBnuhCClRKAinpDPL5yzgvRjlFfHx3JuLY0xqDErAlCj78t&#10;xYaDe77fPg8tCUzVKKSfBxOnznGtUwobf10InL+ShzFS1Tq+tzxyiOxFKoM/E/q2B+/g/G/nrpoB&#10;SApRvpGckLJLGkXv4WWJU7aWGVQkUUrLEeYYlfnZ18bJP/jr33ZC1K2QFepbzePJdoJSJ5wx2SxI&#10;Tvz4A111TGCFFqbwd/I8aHUMXET3x3WnaeGbISQvbYyJBHCh4hnY+AW0eI8eTo/26TNmplIxqtBy&#10;0FasIjk928e4btmfIevUkm4IYa7cV34VkDsAH+GAb91+B9/lvacwTtqVOlVffZhQWBYUyGd7x6zY&#10;xglJQTb5PXTiKDAwWZsX6dakkPCbxTsyMgCKNEM/gsToeNf7gR9+uCs+OpvmB+Y6igQkMPb6iii7&#10;exNW/apJLdqRvGoWHGzyJVhQt75AwQoJCvqLpi3H265kADMJszuwpgTWpu9MnOVX5Zw3BUpe/W4m&#10;unGCsR2ZYiqTTV87kHxSurx3ixsyArw4f8xE3jZAHqB+QABLhtkkla1JKwgA5tQV1Bz3AM70aFKA&#10;BwO72duvxCXuPH5mjeXIP3GMhXshH9e5sLHtdaSRy7SE+dsF+wPt+eqlqlgYcBTuu/szb/OGeIlh&#10;VuTeX3A64XFUF3BLUqY/1kiluLUmqmxOX9vFhxKoCwZCSw8bPgKw1YppASCVKyq4AbMEBzcGou1X&#10;hQSkO4DZ8eT+0MrUWV7Zr1MgsCPjbUfp35ctVMUcTFFkMicG9iksdMEYeSodiG4igomHxAE5AHEb&#10;6X5FtWgi4LAs1z19wpyOKTHZY36MdCvbmjM8mUkrslp0JOo2PBeADa0SCx46Oh561pnTVnCSWTRs&#10;gczV8r+bxRQmWnEkOT69dCCsHYy4rWMfatzvZq1I5/zOaKRa3AuTMYyCTGy8Q2nl5HiWHwNzaO6m&#10;KC0jDlhoTxy9s3vBImKA8dd/xnGeT7ksS2BgK1bFCjYsTGrDHJJu0eepJmQqwXzxfbkb9Tfkgh8g&#10;2d0iat3DZWpq/KzHLIpaZjFhnwy5exhRVwq9rY2fLNNdlfHzTJGfq3giiQfbSs5VuO/Cj/GzsdPx&#10;TFIAZlCuvs3q8SWEupxa1Hfq0AS9s1+5hj7MFOe16NfcsGRlsBGYs0nECMAs0gDJtwzL6mwAw8VN&#10;UrZ0qlOwOY8s/i9t8CUoUoKSajhGrJQ1aXb5t5Pua3j8VahSWeCF24rykLMolZ2HtIUFQDsqXDa4&#10;6zolBSigJxEFgNaXo3zewzJUwgBQo/XWcbO28vj8nibc81OPD9uxWGSFbF8zJZZdemzSB24O3nx8&#10;EEDl511S9lUghDjEQ9BZ8mYed3ygBNxnwvv6+IJzvcVTM2rM+ZtXcVJjYpoa61rIPESMjtKjCPlW&#10;AYMpC6/1v1bZVXRLlzUJTLCQoUv7GocF3L0e0KARiJdur8dLmkbjQk7pusMx3BYip6+nyRGSMd5F&#10;RCI5S4BZST6nISkctABdHk1kploGJPiNRYg1352bOr6AFhP9kmnrb2hrmKuNxIiqQMHjeH0aVk0W&#10;kDoP0kskiyMp1/v2Sda+QBHxqChYXo3XF914WlLCpqY8s1c7EqzZKzBOpWPiMZjoqUbIPTZVZGK/&#10;rEjKD6RJJ1+mRutE5eAjCkJcNWuXllWttzQpIJdJJLVhjjKlTG2Z2xti3QqiM/l+OjirpA+kC8/R&#10;P9TgSxAeQbV9cGA/phZAU6yxIo773cg0FOdnD1gxiTRQI3NyZw+eQplWGFDunuLP5Kc3sblLccAA&#10;adoPQhjjXemVY2ViQfYSyj5150CXqKJgAQoFr092sdK11ELTilgnCz8/J41/iH21S/EvBwYrK4x8&#10;Ne4+uzSwRFawAcx2ROjOquOJKrzY+dEEswOeU+zTMUtTl9akG41Ia/BwXrD/AO6GXY9dW8mjn1/t&#10;O924JbHbuWytOCN2KVjZkljjB/1LJjUDUhLRnkUZgwB5HlyZ8qaiaAZyQ9KtXcHL0qdOAhEyUuWW&#10;QqmnTaW+aDLuK+MJHAY+6J8lXkDSmCSSB3RQD7V4AEhiT5kDSL/tKgdOQHOIIZQpY56vR+DDV4Bs&#10;TJJpHnbuAxedwMuQxsFerdkYw2Vr35rFmFvJWSRPcSo0SQCeTa3/APaucChTKLgWDeg63Wd3ITQp&#10;t1fr3Yw0sdxZC99bW+hiq0abarx2IIbRmfRbjCF4gBTrlsiTRkP+4qcolCWEkl1G7aDlSr1DBmBF&#10;4palFRFh89ZRrurBCli3Vyf57fRlNmGo7PGWIHDwdknYbXwNDwDrpqMQICUkB6Pp5D2gWGZr1xil&#10;/Du61+nfUleMdx1UiEwkqQGBKEkj5+Cdjr6L2OoK2ZgXYn7r5+W+PIbcP9rnMR1mxJrYHz8eeuzG&#10;OE1uTQY75fz1DEiJ79qDK9sX67EB2UNHv45qQVB/uwA/z1ztuQF7NMBOT+VfW3ONEglMxLRDQYJp&#10;Yateu8ZvScJ5J5Dy4cQToedMo0R4HkAE9fIZk8rWSbD6r1xj3UuVhDtXpowu3LVjHy42xRezNYJY&#10;S0yWWIf7eelJJPn2j5G/I6uWiWg97ibSIuYoFiHhniPyzH2qVJIrN1LqRNZLIzR8ZFMbB9eQA/nR&#10;J1uM63vrPME2YkroDRuVR8cWL5QQICmctDnFTZaaEGe7QNbGiRVr1ve0avyj9UxKfPiP+T7P46WC&#10;gNgKuYf113xakqBOIUPXXGFvc3dNTHYOSSrlxerJFDFK86+k7zgjW1AJVdciQf1A9bBIStaUhLO5&#10;3gZ/iEBS0gk5Qjnv47v0PdrYu7RR7SfSQqA0bxqWbmw0SCSAvj9UZYb18aEhexqKUn7zHNgfOuUM&#10;AE4Aq6t9QfVyHcndmLEzXJ6FRXWRIqoj9Cce9gSShdJC5XyW4gKP38ITJkSBgABOtfuobnDZmNeT&#10;N11xhj25+IeArYWWpcpSwpTkkie5aLSgSk6J9RyW47+D9x5+/RzZQQ6VD/Zk2flSKBKmY+GBMnj8&#10;LDkMfEmSt472izFJHKpikkXTkLKP9NGPtPI+CV1+rpUozgklSQbPw+8xFqwqOF6VgnHLg0xMuEwd&#10;2KKGjJGT9azJ9SoI46Yj5QsoIJ8FN/sSuaZuIzFC+7rjDUBOEa5xE5CFO987LOZrV8Nc9G9Wgtyx&#10;RDRH6Ry4keV2WUjx8ddiRMMmSXABIo9TGOakqWySWzilyOAXFR4yvjat6H6X6jSxqXrMx/QzkDaI&#10;kfqePhy/20COb3neJL5s5+gbuW4NGsHAb9b4CoYMirLAaaZe7IJF5mQTxq6AP6rMRpdjXgaO/wC/&#10;hylDEEJVh1Nn4HOrwgBQDqtkIokx9mngZBcWvRSKdQ8MtiJa4dvPqjQIbWjpdEj5GusSTMqqWo+r&#10;09Y2FKSySI25bsGocarepNVhkjLC5VlQSR623rRs2xIrABRy+G8b9560IWtLLdweP7cevlCQl1Yb&#10;RM4nIT4G7M09nH3GnkaomOBJFgDTS7iKkhWkeQfJJBHjex101ITMKQxwht1MmPDnGZiAWv59e0NM&#10;fYt2sbdtYvBLVgSJVNGrXMUcLfLsEO1kUjZ8AA/sd9ZlAoSMSnOtyeJNQYFLlRb6byjXY7euYrD0&#10;5K0jrbgkmyjQ1rpqm00sEihpF37iyBk4nYAPEAcump2kFSg/hLCocDX4fc8CqSVBKs/10IzzWb7t&#10;pTUrNjG1MJiMe9uCaWbQR3SRzGxrkbIaMxgKo+ORPkHQyxs+EhJdRa2ZN+HtBqUtdMo+v9zVF7Zt&#10;5S3ekWg8ipJAJJg5k2pJCO3kbfan7/beulGQtMwSwLkmw9TACYlSXe3VoAmtrmsXDNjcvayOQry1&#10;nj/5KOSywDa9Nmc/G+IBOifB+3WoqGICYL03Z1bd6v50kFIISadH19IVyZrIW8hTp/mAudtyoJJY&#10;6EksNj1Nn1SApBBLEa2xXbHQ0Omy0oSwT/YWca164QBmKUCT01IHjhxta4LZxtarOGMqXakPrcWf&#10;wFBJ5MNLsnfgjqytdXU4PrDglAALVEU+UxtXJY3D47FwU6VqrPFf+pgYwvPFI/tUjl42VkBQfOzv&#10;9+lAkOVWY34fH08U+hMTq4rMbxlu7NTjpzTNLHNXkQeiQ4kJO/I2N+Rohj9xsdMR3SQcyMvin6aI&#10;sKVQikUM2cxslHKCsTNZlX1Y3iZgoLHWzrWwCfI+5HSTJUrxGwilkSxS8NPwnz6ZmjaSKRJEhKHl&#10;rTMzAliR8+T+/wDb7de67CKhIUk5G3GPJdoN3gIjsNibgDvyQfPXorxz7wjyE414GvvvoXpFXiH7&#10;5yZr4huEoieWRYkI8sWOyAFHk/H+PHXne3JuDZCh/wC3X1xtHV7OllU8KAtEj2+4yEtmKWo9lK86&#10;wyM4ZAQV2NAgDj9iAd/wOvl80TJZC09fPmI9kkpKcJhneqmtZiH0crSR1i1t0nVY0YtzH9QHlraj&#10;QP7HxrW1pLpbEBo4/FYMcIcGg8dVkmoxpH6DyGNZi0LenLG2ld+J5NyBDFR54jx5K5yU4yAq2bag&#10;ixyfk0EkYQ7ddda7MZalxGGqGtSs0J0aRoLVvgUkjLP7v1DlzEg+417uO9+LUrDNJBDbqbrQxkKA&#10;BD9e0SuDylfKZWa3jLEd+OMu7Mk0CQmZwQTJsjxv7nZBHkfvvKCEjHTdV23dMYNUtDMKiJuajfxM&#10;l7Kz497FmNQHrPVsySJAzgSIvLWpfe4Qr4J0ADy89FguYnZwXJ0Iu1ORo/uI5yVYUmbloePxAteg&#10;WrxxSVqX5hbYOtGhJNM8k40rEsTwk/U4bj4XjokjyzTOxpU1QMyAG5X4QQOFGIFn39NfOKCtPh8a&#10;vrZrHQ5C5XRlFeSBUjSHR5fDa572Nb2APAA6wTO8mKAlk5VzfKBASEF7aV/MP5fp6opxYlMZk55z&#10;9M9JuUUHLntIxZkkWN3ZiNIw8FP0toA50JFFYjV9A29tGuWzvpRdRbCxDan4eBLkOShrU4cJ2VmK&#10;MaN9NlJrMYWNio4J6UjFwoJR0PIKxI8K3g9alJTjafMFLAUNzccGOfKAEwBxLT86QdWx0wys0GCz&#10;ONt5SoyNcqqJElnh5gqDIRtRx8ABW2fO1+Os7JqFg7iLfnkzZxrFWNPnrjC2xj4KskWUy8GbFqs8&#10;+O/5OvZACuoBb0Y0PNAEGyPICuRtuXTAVYDLl51qws5FTY1tpFsnE6zb5j21kvyQ5S3Fjq+XvZSI&#10;8aleeNqs5Q+PTbkCGQKdsToBWUjS+KlnHhSosAbmhD5kZcN5g1IYYhxaOdZXMP3BlJmyGOBnpf05&#10;jKJkpluIKsOLaLceR3o78aTyOuxJknZkDu1EYuBPDh67458yYJxZbUyDt16Q8iyuV7QXD1Mf6+Ro&#10;j9BrAOIkUAxnUzR7O98UPyYd6+R0CUStoClLLZ1o+uvCgzpWGqWtAZI3fiOfYvuLKUY8XjMTJUrU&#10;Kisss9uEyyoY1IMZ4s3IluJUqdBSu9KVbrsrRJUFLmDxHIZ76s2b883EZxMWAEJqNTl89c46XhFy&#10;M157LdxyzwNE/qQwSLXkYggmNU8cQv7kt86P88ScmUEhKRV9/m/xGuWFlbm0dIqt9Zj4Yac+PzF9&#10;pmrSwlXmrREg6eUADQ05YDQBYAA7bxx5iDLUxtqL8vunNquxYrZdNAN3NLW7Ytrmcpcs1JnSP6iG&#10;oY5ppJFLu4YqHJ0nhF2Dwk1sDXVykFRxy00887aa7+EAo1wqIp11xiLzvdlSVqWXhCyvRUTJJEqr&#10;csEJ7ZZVlG04nkfKqAfGiOujJlLQSl75PbmH4RmWxALU11iXxPcF5K0dmK4e47l20LZyWNQQAs7c&#10;iZ2B0oGyS0fniu/HjjumIQpZS2EJDMdAPOumtIGUClIJNTpDnubKWMXeps0tZrQMyenXmjcxKArC&#10;MRcVkOg2gwDKCXG/Kgr2fZ8KVJf3vxt8+sPVMDO3XX5jXhKFP8/mbGwWEimBhpGG4C5nkQ7PFmRF&#10;OyB5+D+/3uZMXSWC+obL3gEpBBUcoIz4yXYc1OfIYubuGONBTu8WKylg4LtAQOJVdoTyO9A/uNMl&#10;JkzzRWGr9e2+LWnu0ORbrrTfD1rF/vGxWhu416daN/zARtXKzopHHbAnYZgAT4PmTwfB6RiRJKkh&#10;RJduuvsxDrSC0I6deVsxa5SRpIyOBHZciSJBskAAAgniCdn5JHnfRzFBScSBTl11rGdb4mWYvPwz&#10;x0eNgt8CXkl4MzD4/wB2tH+32+3nr1XYCwUzRo3zHne00YcB4x1S/P8AsT8aPXqWjkQjuzcCSwJ1&#10;8D9uqYRCY5v3rchMkSSRLO6uBpIleRdgkhS3gb0v/vsa6+ff5FtLzkyEGwrzanIAHjvj1XZUhpZm&#10;qsTTl+YV4WhZfIUrKSolCvD6rV4p2VCxAJZFAPIAb2fgGQH+/kzhwqSoXOX7DbrtaOuSQoNpDft4&#10;0bly202LjScSN6Sz2SZbDgcQyMfEaHbEKOJbX2+ekzQUpS5YN5Zhx+SIfKUWPT8IdVHhtW24W1pZ&#10;itGZK8ctjzGg5al5Sl0Rjz4c1WURniePjZwYSlDhNDdnqdKe3hJGYqYYuYA75ddc72jTlclB3Rgk&#10;uS2p55r9ZIaEMdavJTMpDEyL7HYKfPu23HmADyVerQmZs8xgnCxJJdj7j7LVpB4krTSoZs/X5y4w&#10;stdkXKOO/Na0eMyNqqheaR63qSxoTtiomLcfI+Y2O9D2r8dbU7TjUQXCfn0+eMK7sJDDry9iGgLP&#10;18Jeiq5Gwsty25b08kjyPJ6rBAIvTld1GmGimwH4nZHtBqWuakkW3Npnk/EvFqCSGBhfkO7cTjsT&#10;bWOi1RqcIibI/ljmOJQyjgkayMsLodSahC6BdtbYEaZCZswhlO5NHZ3rWxOYq2j6qnqlpDkAUpn1&#10;zeC8TjhhLp7je1J+XxQsPTxSv7FYalkPqOWb1CAxKlfAXWwN9EooWRLQgiuduA4b3hICgMSlON3V&#10;Iy/9QzZfM1LmIjivwYywHgrWbrlWaRgrybExjdQqLpS6uSePLXE9QSUoJQs/33UplZ3L3tV9YmPE&#10;xSn+vnxHDnwhlg72MrdytnFr4nEjJVFCpBNat2HgJ9zcXIirt4f2iFvcF2x/V0jCDL7paiSk2YAP&#10;a4cni/DdqKlJOIBgd/x15Uiht5CTIXqTw2acUBiaGlHAro8eydMz89BgfOiVG9+07HSwkkBwX8vb&#10;dneDSyak/PpEf3fFkMJjRJRhmuSJZkmvSWjPeSeogBdSnrsX5k89DgDw0QFUr1tlmUtQKqaMAK0Z&#10;icgdfeFKK0jrfkBAE3cGT7cytabLiIS2Waeraf0okowSAqI0XmHDkaJKzkFG4lQd9AlEpbmXVrgu&#10;cRFaszgcAXqCQ0QLW4SoNp1+IAkw8V2/Ofz2vDlo1ZJp6NUrM7H49JSJT6hH2I1/0hv09bUzUJAK&#10;RTKp93FPXheA7hT+MUMP8XLdzFn8yH1NepFFDEZ5K9ZazqzK4JDOrIjOvJ1UDXpg65FQM5KT4FGr&#10;2re2QrSgd73Z4azJxAOwv150ib7w77xOAnprYoJSziRosBq4vydBFQRyIrexRGd8QeRHkqoA62bP&#10;LnzyVSySniG1qCzmtCaboSsSpScK6ekbzXr5aHHZC1hsnXv2n9CNqGI9MNAP+vS+nHyJOjvet/vr&#10;qDGlSgkghNakfYMFNMsgE0UeMNamNFvKCji5FGaQ/StNO5tPHA0flWg58Y2HpIqFSuy3udfIGIrS&#10;v/yuEHcBwYkOb6UhYCkVTVXHz3b2eG2RrTYmzYgu9rVMvhXKWbmQrSL9c1l9JsCZSS/6AeRUKSx/&#10;USzMkjvACmaxBtSz1qMt7mm4wKlB2Wl/a2nDoQ/bHU6EVKzSWtFCy+ga8k6Fm5L8P5Cj7+5VHjYB&#10;HQLKsR/7JfX2cA+ghruxsWz6PuYgc33/AAZDMJXytuvjLLr9DEgMSzQAluKRx8GPluDe5wh8Npv1&#10;Ltk7OsjG7gfny965QkrCSEgX/EE35MfkrDx5HKi3EyrJUr4+cRAFeTSuYiwZVIMOkDFfa592yBaQ&#10;rusYFajKgoBllX2DXhqgnHhJjGnWqWu3o6GayzqiOp9fEO6rA7DaGDl5SX9RBHJh9uPQAqSsqlJf&#10;c3u1G3M0WWwgKLb6fMbc9SkxGTpJhkh7ixuWtyV7V7ISetdaNI1Dh5iSzBV0/vD/AAAwI/SKFYwp&#10;cwlLClKXpTLKzfBBSgnwpD/qDI+z+1cpeu+l9bcVTFIwlyLFQWRhpkjCRBjtjz4kHn/sHHWZW1zE&#10;hIo2Xh1NL24DOtcjwCuu49fqkZ94doVu1Kde59FbwlcNqOZiGLSfAjEjMSC2jrWtjySddaUTFzVF&#10;JGKvRPOF4UioOWUbOwrb3e4bjPzWOGD0o1WQSpvkCzBwx5ciBo+AfdoAa69r2KnBMWDdunOvkL0j&#10;zXabFKSk0jrFw7bX+T16g0jhQiy9hIYZZWI0gJJY/Oh0uYsS0GYqw8oNCStQSBeOMXstSuZWskol&#10;efIcl0R8oAVOvBHhmHz99a+/Xx+cZs6ZM2gmxfzj6ChKJUtErlFHiu6RFn44Ioq9K9IR9OtnkIzE&#10;kfIRgoPaQvHevGtfBI1knySpJWbH0c9b7xcuYknDmIUnveb/ANRemyhJyU/pszTrJvf6OPggbJDe&#10;P+/WkbODLxJP3+OEFjfw5w2q5K7i/R+pw81tnKrI8kixRxxaLsBKW2i+NkHfje9fHWRcpKw4VQV5&#10;5U1inc4cNTTlDDGdxWsJiVKYuTIZBZIVWy2+bDkx5Etx4RFS6qygfYb0SQrukTlDEpg3652JHODx&#10;4Q4D3gfDZfJZTBX3/KoyI39QReu8/NmBLgkEBDxPEfY+P26OfLlpmAqNNWaJKmUOEaxsu4yr3HJj&#10;Er4OtjzxcvFOW9SSZkR+Jc8hwIgCEr/tYgEdHKnrQsgrcfFftxvgJkpOHFn8wkv9vZqiLFq6+8A0&#10;ayCrVACSKQEVJSDsP4266KkJvY6uUqWSMIdT3e1zTdQsciYIoWxBt+orJ+7q+YgrLkkWkaq+itav&#10;IC0rEALofdSNjiTvoB/UoxPnAHD/AGZniaTLR1KHCpizi4qhrtFEKEcscyGQ65L8qG0wA1rY8jZ6&#10;f3SyrETid6vYkZb4pKkgMmlo3W+6q1zBGxkAacUFsPIkKyI8oLH5U/pBAPs+yuRoeegTKWVXJURT&#10;QZtyPrDCoWH9REfkp7t/uVbVRVV7xVpajjaOvE6kZm8uShUBfI0et0uWiVKCZn/WxevDdBElSnlm&#10;mkF4inYrR1cD3JYo2muSO6NETUmtcUdhAknLWgoAYMdEM2vJHQTFSl/7ZALDgWdqmmtt8AEzE+BZ&#10;h3nsHiKd6GzkPphNZpiOtVs11aNVOw3EoS3kEezQH8bGymSqYZZSDnUv15wS8JU8Z9n4aaKOC7Lb&#10;RFruGmpTENI6/wCySOMty0Dr3Hx7j02agkHAgkGgI9qRETQ/iIcawDc7ayC9z2s7Jl7tWrCkLywr&#10;IvpSQsdkSJ4UEleQIPt02zrohNR3XdBAKvXc3zCiF4yvF4eneNlHvkV8ZHTwZgyNSzJLwqV5w/qL&#10;yaRVDx/f3BNADwAN/bqfxytX+0MRqGravvDSvCcQNOPs8MsXHepHJ3ONDGSWIzOMY14o7DwG8gkv&#10;IRsjevt/HSilKwAS4DDjw3PeKWtVHeNMncuHuYC3ZN38pigZXtmaUw2ozHxkWOEBduxIj8b/AN2/&#10;udp/jzTMSCH0F3dw+4B4QqYkJKgWOukTtLuRRDUuQT385DArV/qIl9ZyYpXaNuZAAXTKhLa3xIB2&#10;G66iJakqICACWOmQf19DCUrC0heKnXXGN2VuWbMNVat256WZmMqGeuWWJvY3pr4JVOScfPz5GunS&#10;0Ix4mAKeniKUSGyMA57tTGtTnpZKj9RNNuw1ybiGkTiW4jZ+Qv8A1DW/AGgOrRtCioGWpteMaDLG&#10;EjDaMu1sPi+6MZjgsNUY+4zysKsSxz0vcEm4yEeB7f0jTBpHHwvTJq1SlNdtbHrq8LDlOIsxijPa&#10;lft1a35fjpcnRmjMT/UMF5Vyg0q70GBP/jrmGaZpOOhjQRgHhqIcWsXTzXZEmPiqx17cK83q1qqR&#10;FGIB9b09jYOuLEkjzoa6gnrGFGQtXdrz+Iy4BiKrPAmVrZCtmM5RxkUGKpkGWVpijIJkdkMXD3Ah&#10;QqHe/A5Dz4JyhHhSFVKer+fOHYgS6bGJi1wvyZGBJjdUn07a3JCsXgaXiFPHwPjR38fHXUkqUgAm&#10;nr5wtTc4rvwwg+jyWTi4RxmJY0UJ50AWAG9edeB58/v17DskJ2hE1KnY4XalnzEec7RJllChvjqt&#10;1lKkDe/269O8cSOYfijl4oqaY7kxnlAmbgfhFPkeAdb/AJ68v27tIRKTs+a/YR2+ypJXMM3/ANfe&#10;ILsy8vct2QQ10pV7PMQ241LF+DEMACBob9vLkADyB1rY8JPlGUlyC+nGgb9Wj1gWgihh7nazW8XZ&#10;kixbZEj0vqZoLUcKIyxqCQ7e1WT2lgfLrpvG/CfEJxClM5pR3u1td1i/MEgBDgPv63+kR9vF5K/F&#10;DLex5S7JGGr2oFVo5EYgksS4VBx18EHXn4110EzZaB4FPWoevtAhKn8QbfD6XBWWaxjJkrWMbPXF&#10;WKtlYAteGJ0/r70zhipJHH1OGjoNyIXrFNmIlpExBqKuDV8qU82vurETLmLWpKhS3HnpFrlMeM3B&#10;9DYqytando5JK7vGk6JtBpo0PGTwCdb03Jd665ySEKdR1Idvk1q4pyjYWwsndaNF/tCc4qKCrBHN&#10;XqB5rcGKtR+j9Mq+OcfJi4HnzyX/AB0cqalUz+zk2et8wzQqYkpTQMM4ms7+IuVvPWw2BxdiWCyX&#10;r1maMI6FVHGLb7UhWaRvUDcV5Ak8Su90jYZZSZiyHpmMzo7h6BhUvrGWbtOA4Uex+h6wSO6MjhSM&#10;tmLlfD5awA9jEWTHCGi48hGkZkXk4STX9KM8m5cSQQesokylLCJQxJGYFNL1oSMyGo8agtakkqPq&#10;+vlD273/AB965AxTdsmGMSqGjl2iQOQOCllA5EaJPFdjWj06ZIloPeS/CS+8MNAPf3jMFv4SXbrO&#10;F2JU4pZqYiuXrcyeiqV5DvJMjORGx4c2BA2NcfLaUMx10oK73xCib8KaOG48zSoeGSmpr1nGXa+Z&#10;ny2RjS7ia0EtaRnavZyMHqgMYiHZkRmUN5ADBWZdkD4YuXKSgOFkpNHY730tuoMzcQKpuI/1by9t&#10;+/kIHzVDue9gnknnqY/HRyrwx+SrJXM0vwAszR+nw9w0UH92+OglmVLmhwVKOhoBqWz4kcIi1KWD&#10;goPXk5icv9w2e08h+WdyCBblJorEmHqSLemRVG1mHBhIpCu4ZUicqiMfbo9dBGzY1PLFDnYcK0ux&#10;qoVpClTXSCsUHnp+LecHT9w4fNZSJMVWS/SbhAc7SrScZZGChoPS5FlZeI/1FDbLbGjrpC9nVLR4&#10;8smY0Hk2jXyid7jWxvq8AVsFk8XlbUfpumI//h248RTljt+kD4ERlJAIGwXfQH3H3G6XtSAlLls8&#10;uuV4QuUVLLB4Nr9s5zBY+CPlYsUzqObByTra9EyOwjFiVEHwEZeJ5DZJBb46ypnSdomlKGq7Ky3s&#10;HvV9RGtMtSACssKUN/eCl7dGEkuZWxTv5LKIUsyV4pkgYxuEVuMbACJfPHlHz8FdsCwUCqaDhlFg&#10;kZ1Y3zzO6m4Uc3hDGYPLyigswSRY9bxwZizwhWJ4KjR3polAIVFkd4l358/48AjrGlWNWHE6dagH&#10;eWBi8Kmc+WnrDFJMW8NN85J6xpqjUq0U/K+rRt6hDoyuzyKyNtdcSPBcDwLRMmBQUmzF7AVPG1nN&#10;7sHaAXKSAXDknPq+nKCe5cLhkgftuzjpIImE1uvfputaN7ah4jAJCizMoKSbQRnRT9W9ctv+1Pjm&#10;VILWqzCtiG1qN2sJlFC/CigPl7309ol8H3RWwHddTHQYvMrYySBfzA1PUiT5I4RuCqgrss3EBQQS&#10;G8kNEkrlmYSKPxPE0hkxkrCQ5+InctQs925K3NZdLEFZjBGtGQoJAJ+JeVSBwHhVXfHTKNN5HTkK&#10;RIZLgv6UsMvxlEZa/EAadVi6zvZtGpisTjRjMnjr1+Nn0lgSRyTSSFwCAyghOR2F2CCgG9NrOJrq&#10;JLU35UA61gih2Y04RhXjyuHprQs5GW9PErssq1pI3jCHwwCsdkD/AKjxG/dsdZXQuYViiX1v7Xgl&#10;FQRhN/iBLtDDVYPzKSxJahx8h9a/yUiFSAZQ3JwvLZiPH2gAKPbzG27OmYVBLEAt7sG1zq/GErAC&#10;CX66yaOe0cnVx9e5Lh5fpe20nla7ZuVAvpyAAvAwVi8fptzUxso8/dwQRvVIUSP5A8VAPYbq3fSE&#10;48P/AIqjjTrhFvcmxGIwznHwSWbU6iSNfTjjqwzEBkJUs40uzvYXkfjR8dKQlEwupVtKF4NRWkEB&#10;MM/w1oPTu5KSSy1p5EjJYpoIxLlgNeDvwd/Pn41o9ex7BKSJrBrfMed7VxeB9/xHSrrgBiCCp69K&#10;a0jixxzvnL1cpmbOKsRQytE6hkciXaEAgmPR/nY6+bdtzJitseoCbadc49j2WlA2cgXN4BnwdKWG&#10;tLFZeOwkctw2ceHEwkG1WN97PH9GlOhqT5P34wUQAaVYV47rHfG8h3A66zhmYJKdOP69I4QpEtOK&#10;qymNURmbTcdq+iRoaYAcuPyoGRNCCM9RruO7Xyu+qpf76z/MAnFx5TKs0WSljlbfJIiGE2l8Lpzs&#10;A7/2+Nj/AG76NKld2CUj68v3xiKICjW8O7WOqrBBbmzUsFqsiT1FuWgnJtAMC20Y696hyw4sQdnZ&#10;6BKlFagUvZzXW9XDXf0i1BkAgt1u6OYMSYa1gWrNehmgmWZII4jc16rhQqu7TRyiRlU758E8MCrE&#10;sSN8siaFICgxBJpkNGIbddrUEYJpMpQWQXdqN69ecV30FK9kMfZt1KmTLyc6NqCs3qQswJJYRkA7&#10;HjmVJYgg/brmqWUpKZaqaFvmvT1jYkBSgVCsb5sl3Fg7dySy929WtKYlDf8AK1uKGMO8iOCxDb0e&#10;Le4e0grsFPgUgEAA0vVwXYdDWJg8bH0y5woelkPz5c5C0hpUyyRYyosac+YKgGeMJIrJxfaBjpir&#10;LrQ28Ll4FJIqrOur2N382euilIKlJ/8A516/EeHDho4ji7tzGXrciFrMsMNm6HB8KfWQCy3DQKyq&#10;xGvka2aROI8S0hQGhIHoXTrQwapYdkln9OuUB5ZbeRcWu4MVj8djIzJTs13iigSedkZVb00BZlaQ&#10;afl54THjyOlXShKUqAkl1UKWqQHc1Jd2NK3FaRmUunitm7iPp+8aWapz/VQxWJce7RQ1KZWCp6Ic&#10;/wDKrMY1C8ghYxuFIYkMWVUKtOzlK0YwMJF83a+dQbEZMwFYuXNxJUxY/nlGfb+NvtlVld8ZhKLF&#10;JHQTyh5mYeJV9IlJeJJHuAB8jl9zmWtCZTYcRrUAU82Z+hDQkrUztxMbs33NXfMGlxTumEzJZ9J5&#10;meJVRgx9KKQrGoJbR4DR9IfqIUdBKkeHGkhBq5bUNVhUe26rsJC1YSCdMvXrOGFjKY7BmAzVMXLk&#10;EQpYaErTZlAA5tBzYBeZcbYrsDYJ5EESlc53Jb/7csVzl9UhoCECgr5DlpBExsd+2FkglFagkbL6&#10;MVwxxu/yoYcFZV8eWDaO/hvjpiGkIJWPF158DC1nEQEmkR+S7OtUsZcGSyldBAjzUMXjUkpV4/UJ&#10;UyKgYHakJriq7ZgdnZU6Ze0onKBS5JuSx38GvnSzZhCpa0OU0HH8coV9o5HvfAVatXIdxXstR+pZ&#10;7KT0wrVidlIpZJHVYvPMnkW9znYOtDpzzs0xRVKQMs3ffv5aZu8ZZa5oDLLcOs/aLqKjPiMi70o8&#10;ffqOI56tyG1G0AfiVRRC3ILGG0eShT+3A+7rnonBLKUxKaENfUk50yJjSZZcsSH3nyvCHMYzI5u6&#10;9jDTNju5pI3ksXq0s3oEr4EwkYs5VZBIOLswYs3L/rG6XNQgkTw6XpTWnszEAbmeMqpSlEGXQ/VY&#10;zv4DNzV58tLi8deyVmOBTjszE9j6MtMRzhmkLPES8kj8Ymf5bYX0l42kpDy0lhdwwfK2fPjvgiVD&#10;xk2yr16RTtQycvb0mPzd7FZmhNOtmZAqM0T6YGN/U5GVPGzxdeR+x6yqWlFZYOfQzHkY0JdZGOnX&#10;lGuh2FAs8WUgytl6U68rGLhCw1wUdVibTkIWUsHXa6Uxh9eCQBn4R3aiArUvnlrW+ptaDIo6Lcuu&#10;tYLtZvt81LA7pEUxrWxX+tx16aWnYIUqxkK+Ywre4kFeRYnXyOloE1f/AIxQvcNprd9a6QpwgOT5&#10;c4Bw8OImNiHJY6NqySRRwwPQjKox36cici3H4Hk6b4LfsKmoKR4TUvUG/X6h6CVVNucau7YsFaWO&#10;nNfpYxFkMVAUI0jjaUhuB4BQPURpCRoMCAdn9RDJU2bLaYEknMuaj6agtugjKlqSU0Ayg/ujuyrj&#10;HwZdKAu1gIp5QXiV2CgJErHfJf1FQd8QAOh7gzFEmj1/fsYvvUoABsIl7+UzGSeezKs1F7IdfpPD&#10;RBQdcRGHKuxCg7I38AfPWyWhA/qQd/QBjPMJIxM3XVIe/h3dS3mr5gprDWNWA81cvsguv6id+QN6&#10;/fl17HsMKAmBqU+eh8R5ftNQJRrWOg3ZioYswOhsD/HXpSTHHjhFq42QtS5Sun0VwMQ9iUj3or+N&#10;HX9/H3+/XyLacRmqQou5J8+hHt5BZAWBYCKjI5iOnjJMhj6Es9qCkYTApI48jzQHQ3xKoWJG9aPW&#10;VElOMS1KvXn0TxLRsK6OBaJStftRTzVHqW0vrRMCM516qFSWYE/I5hz9v1cfkDrSruynECCl365Q&#10;uViDJVQtBNrsrKmIPl8ZWyfk1nNUssssR0VBc/o8Dyfk7G+hROl1MtTcdYJQWAAoQ5pfhzjq7yWZ&#10;ozJdEM31CXSbTLuMqv8AUY+0cuGuOl8rvyR0AnzlkoxM1mo7Vb7JiGWgMT69e0U2Tx8MjWMZnF9N&#10;aoWVrEqJPKhRTFJINgkEL55b9vwSSesKZhBKpRLF6brhznv1vaHKRjAcO1oh6oftuzWoVKfrV78x&#10;aC5mrghm8DwSP1goOWvd8H7+etP/AJXK1MwD4Q/TwoEp/qH0eHdC9l8nUjF3uqpj6kNRJa008paA&#10;yj3Gd2JUghFb59uzr3eR1mUJUpZSiWVOS7CraC9zDSpax4iBz84Fu5zL2IpMa1qlUxjNNItj6WS0&#10;vp78R+eZklkZt70oX7H7B8uSkErLkgWJZznuAHFzCFKI8I1j7H9uYp8bMsuXvxQWgZeE0zts+DKX&#10;B0UXjvjrfMft0Spik3SARk3luMClDv4ob1u4O3cikD9pxHuzFGTnYyVyOdkpzKgIQbjc8RtfjWgW&#10;PIaHQztnnygBNOEkWAFXNdPvJoYDKUGHir5NCexlMjg78eM/M5cqb7GKvA8PqQ0wWcBuRX49m/U+&#10;W5jx8baFJmSzMSGDOTma249HOBYpOFV8hD+9n8hTpxQ1sXNh7yD+jkzVE8M4I16gPgh9bAUgHz4+&#10;/WAIClDxAp0djGoqABLVjzCYG/Vo1692vZa5CYkls12WMyxspY6bYKKBxTivkcj8nRNTZqSo1pkL&#10;+eusVLSQl2rEx3d2fRbMUTDYr07ccAkeWtMr+iPcwVGk8BQW9ykknlscfvrkbSvCcVQWyN7ZZwC5&#10;SSpwWPHp43ZPvmvOKlGwspoVFYvfq/osuNEHYU6XWyf+5109Ozr/ALggk5dZwBmJszVh1Uz3b2Rx&#10;dV6cNOWn6jWGyMd4n1ShYhSC3EJ4Zd718D5YkYjKmIDLSx0z/caAtCqA1OeUDWu5D3BBBDjYK0tG&#10;zEKsd2WsEeWUSuWEao2z48FiPIG/PjrVISpIwTb3bTfCZhSaoHVIUHtm3hrjia6+SxxcmCjUSQSr&#10;ojQZvgtsnwfBBPWpE4TEszavbjC1ICA8Gvak+hmxuOp16c7SMPoJ7CiGJSQpjUF/JJ2pVWDDk5P8&#10;kHKgslxlS7VhJISCAOuuqR9T78xmHxlTK5Bllp1pfq71W/ExnWxIeMa7XmyhgQQhY+eXxs9GmVNU&#10;rCA7Bho3paCCkO5LPeCrFjGd1w3szWwbZfMSc1jx9UsqodDYUP8Ap9h+wJ+OsqjMlAIPhrdo04EK&#10;LpNNIsMGtatEBbxEd+QmEvVmcn0oSOLhhr3EBOIXX8/fXXNWtThQL72000h4SCCLRlmEx9utLiRW&#10;axTtSRLBHK53O5j/ANyDwib8e7eym9nrfJUVISRe/D4p8xjmDCrCqghHj4G7gzgo3IaKLY418e9i&#10;b2lV2dngPPEeB9v56MAKAUk6vTq8E5S6VC0KIO2cC0OQORqpWtUrqmllUjEjIXB9aMsftw9TWx9t&#10;/HLpy5ygkAWIry6HTQpEvxvmLQctqp3FlJbUME/GGBI5K8tYpAEcMPcre1iOa68bHgnX3vCtOFIL&#10;e+XXtBEA3jYlnDQY6taad3kgco6QkJ6soGgSvHwCflvt1ctJUrCRfdFKOFLjLfGz8NxEv16xrwUi&#10;JwCp5aPIe4n9R9vyPka+++vb9hk4ZofMfMeY7UYqQWakU2WtrDXmkdwqqpJZ/AHj7nruzViWgrUa&#10;ARyUJK1BIuY5JepvlJlsgiaSNVWaWHaqCSAqt861/nfx/HXx5UzEVEBnq3X3HuwkpYE2h1L2zbx1&#10;CvMoF7HRFJXuiuT9IW8MDJ+k83Ya9RkG2AHLY3fema5awD6EPR2txBfhBhASzm59WNoyjyUeUkK3&#10;4K1fGwSWWnfKI/KCEaWJHndVTlGP1EL/AL/BKjk6zgQ3dpL0tmdwFRu+6BqCtRIWR1ziJi7vkvZz&#10;JNVXLW45nef621DM0Uu9KGWZm0IyD+2/4XwD0F7OMKVhgeTjM0u8ZkzSl0m3pG65nszmI2yVDAz5&#10;GhWx8v1paFWglVQAxryx8ZWAXfPg+9D2jmQDcrZZaQBMV4iQwrvYEGmnycMKXPWCQkUbd59e8e47&#10;8QLV90w9TG28LdUzVIo1k9egyLtUqyunvEjRg+xyzvxDOSWLMc3ZgVGeogihORHAHIG5fQXoClz2&#10;SJYHB8+so3dv9ySWK81bKIuUrWH9sdWUSvzB4qJEkcemoG1HEc9jlw1s9ZpmzoSccslJGoal7h6+&#10;YEaEzisYVVfn16QDb/D+hjMxPYwPb2FysEoUU8jLLbnanaX+oUIR3EsvHmwKkKEVzrWgTTtU1aAm&#10;ZMUnWiQ41BpTzeIZCAf6PpW3Hnw0419zB+reNCfMdyLdsyRVh6oYrC3pKVjblG3puvqe1JfLDXAM&#10;ysOsCe9WWRKFLAXLmtAXrudjQtSLUlCTiKr9cOnEa5JUsBKiVcngwrPDYy4rxkRojFVayth4WXbq&#10;3sdk1s8W8a6OWEpmYZ5DjJ6ucgz13h3zjMpZAxS6vr18Rsm78mnkOHyOJuZaAP6Nc46D14Ksksqq&#10;rRqhiZg52PVYhVYgBhx2D7hSAJsuZhABNaEipN3tcAVbK0LTOSVYClzu1t+6Qb9L3vDYtTXIMLmZ&#10;p0jjuz2d0EeKSJZUj9wDe0TKA3JWPy21JYLX3CPCpRQ1QDU1zprQ2OtKRrBWSCEg8P31xiOv9rrl&#10;KuNgw138kmjugRU1uQ3a7bc84IxHx1yGxs+4eP429O1JSoqmJxBq5Hi7V+YWuSsWLcYfd63LkiWq&#10;y2p6LU3Dy2ZIlvfQsSpR5R6ytEFco3JlYMAT+kbGTZglQCil3egYPqAWzrZqm70L1lQLA+b9ecar&#10;OPwHaeLjx/ca1kfKQobWSyM6w3XflyKvEoIjVtKug6sQjFtMCpYiZOWo9yCcNkgEgUGdagVsWcCx&#10;pMIBxLUOPPiIZ4uDEdv46SgaeIv4qKvKpvYbc1Z13ogyhpBHoHwWK6+4ABIRNnT5iipKi5IuGO5n&#10;AJ30MEhEsHCoesa8lja+OpfmOOxdCF7cqQpGbjWIYWCyH1XihbmnFU95KMhG9sCfdErUpZSqYaB3&#10;Ziahg5pc0q75aJUyAGTfyHoffzEY5uet29jEt5DL4pJJoJJI1pUJY0qBjEUav+kylnMxC8m4lwo5&#10;eetKQlczCgKJzBIr9MLlgKPSGAlIKlM26Ftxh3B2erYCLJSY5ZDaku45LKAWEJ9SMyOvgKQeQ8BT&#10;4XX22JIkzf8AaztQEj78jc77wggrBw9dfuJPuPuXB/ipnsbivpY8bnMbjnso+MkS9DEqptpXPMMz&#10;q3HkrFv9QqQd666KZc3ZUKmpHhUd9jkH3A1cnSEumYoIUajz5t9Q6r4XFUWzN+aSaV44yLhxkxjh&#10;kmVAo9OMAq0g4ygjZCNzB93UExYSEu12fPoHmLUrAFCSp206696RX9rLJjcNYv44ZjK4ZSTKkUQ4&#10;xclDe468SADfvZdgjXggdcydKK1ATAE6VZ+rUesb0zAkOkv6wNle7a/cva6yYq/iqualI/5USxR2&#10;bUSuP6YIDciASQVfYPj9XHYokmXN8QdOt2J68uEX3zppfnGceWr9yUbeLw9/L3q0ORms2Fa/DKkM&#10;be5TEEXTR7Y6ZS36tAsFA6dMCpSQkpY+5z9oUChZcl+Pt1vifyPa+S7jztKzj4GxcVCJi0UFZjBO&#10;iAl3m059Ljs+TojZI466ds6glCgplEncT5QM0lwRSN2b7LzuDvwV8hC17FtIZpLOPtcgOJVRGu+J&#10;UIjN4172YKWAJIuXMlKKmDF2qOZLcWbLjaJUMXyc/Hy/Rh9g+7MZkcQ9Kzaa7djWutxpjw9V9AtM&#10;sfLUasAOKKWB47277Z8k9DzcQoPO28s5Apajco1IcS2z6ygLM0KzZS7Xo3JMxjnX04jj50lcI2l9&#10;RCfeeJ8BPOip+d6DpWLECrzy4Z/HlGRdUlvKGn4beumTHrWXtq0HoxzRqFVgmgeSBdjiwYb2Btj8&#10;7HXquxlI/kKSl6ptzFT8c44PaCT3IJa/V/OKfuKOGeExzEmJiAUB0GPIa2f8f289dPtlSUbDMKuq&#10;xg2AE7Qho59k1+oqxww+lBYlHGWCsWIRQfadEkMSN6Gtj/t18wQQK5b/AJj2Zc1giCgt+aeBrteS&#10;1CFg+nkulFPJ1Cq2iqghSWJ2dcvA2SCQJFW37s68yGiAiof76zhVY7dhzuPlq5THyrIoJlvVXaOR&#10;HhdtMwjGtBhwXegQRoaAIcg9wT3ZdT0F73vm1898LJxtiHh49UeIvuTI3Y6otY2GzcHq8YJMpc9O&#10;JnI36/qMULfyD8/HXR2ZMtamnMDm1TwasLOI1RWEPbWZpz185e7p7oymMx7lpFNe7YSOF/B1GVJD&#10;A+SYi3wzFQd+d8+SWRLkISSNQCS/4/7NkxIEYkrUMSlkjnFzT7uxGfvfWyGPI2BWQyfU2GdJVVPY&#10;oDjiGAUg60GQ7PknrlTNnmyEsaXY+Vmq2mjRrlTUTS7v1f7vBMf4aRXpa1qnik/OrVdpFu4aVEyE&#10;EZJUci8YLjzpdBPgD489UnaVlODE6Qaguz31bjnDjLSC7VyhD/6b7zy8UGIyuSyBgFSV5bFx4Xll&#10;biEiHp6KOFCryjYeQEHIa6fOn7Mk9+EhwwArQXvcbi+pasIQmeElLs/Dh1nBEHYGQvU1q4XMx9vV&#10;cfZc2akbIDJV5hmdULtwLe3Q0E+Rx3va5u0yySufKxlQoQ92ploa574SmTMsldH/AHGzuG7WyKUH&#10;xXb9eWxTj+mXJWabxRwqw0URh7lI1skN+oEr48dAkkKKpqsL1KQRXeRbqsVMZQwp8W+PcB2vjcr2&#10;1Sw35rNi+6r0CRCSpOTLX4htxxxqR/TZSwAbSabRA8kydPWdoM8oC5ejNdrndfVhQuzHKkiVLACs&#10;KuviLLH4XH4WrXo5x6lC1XkMENu2WnVqqKoiWQMdO4bTBW0NynWtr1zlzVTUhct3FwKV0DeTjQZW&#10;2pTgLLLg9P1+/b2ByGHuXVud0QrUVEepHNoxRxkbIjj9LioHkKg0QT99A9Z1TUKQClBfNs+Jeu+H&#10;S5SiSXDddZwFUgs4Na92vZtZmuw9Sli6M/08grFQ0cah28q220BxI3rQJJO3/Wo93MAdw756uwcZ&#10;Z68IA4kkqBf1/e+AsJGcJjZoMjRmoYBJyII700E0ywghgHDKSG2qjXJmVidjQADJ5Ss40KBURlT0&#10;33045rCsZZQtr9xYZnJx5EPc7roYye4k5hgOKpPDK0ZI9rSkqgIbyWTjoaP38c6WkoYbKThIua11&#10;zNre0MWA3jpzy61hbaignryBshPcjEjVooY7ktm3FYCgiYgAOABJ4Kto+fbtddHLlqCUzGAL7hT2&#10;r5vxMUsJJKAcvd260if7m7MoQ52WulaeLEwOsbfTTrBKkqxtuaJ+ClfaY0dVZg/Lfn5bfJnqShx/&#10;Zn3ZUI3Vru8sqkgqAVa1fv4y9IEzHb3chkqRjJPTwhaONZMbqe/YLKNvJI+2ABG+IPg7+DvrTL2i&#10;ThJUAV1NRQbhx61gjLmUCXCePxaNtPBXMZOLOX7knuFZVS7zZ5FsK4ATxoqEA93FNHZI15PWk7QF&#10;oCUJ4DhU1zNONmsIESBKXjPXX7i2u9u07+RxU9XK17U+MiR53RmrxgIPSXaSFhtdfH2H+07PWDvy&#10;kKSQasBqc8q/ZjT3IxYgYWZvurK4DtW5Vw+RirYi+St/GGRIld193EKynbPrXFQdgbA+/WuSgrJT&#10;bfu84QopSQpQ9IAOBj7gn9KnjWx8k1bhJ6bNFbgLemyLJxf/AO8hfkrsa15BSucqUSAp2NjZqt6s&#10;8UmWFsQL9NwaDsbAnaxqUZljzdb1JoxZilVHiUo7uDEqqqqxPjWgpTQVdKDlmrTPJUFXyLnNgxqe&#10;nLw9KTKAGFop+2e8LkeYwlPG4q5BY48oKsFdWbXqAJyYFlQcSo5fA8joDs5UVMoUpeGGelKASKQ2&#10;727Xit5O9Pl5royMNYyQ2qNgsspPDSjjsOCW35B0VA3ospuTOw+Ehxn+em8hEKXGMUfl5aRAZPL9&#10;w4KdsS+QrY0Q2iXkZZpJXQS8pBtwWAClwPcSSvyVCjrQlKCyxbTf++ERRIBCr6wgz+PnuZ6aXt+v&#10;N8AyWXKBpfBJL7j8qPOvJIJ/nrYiY6WUpt3R64xgUADQRXfhnDXj7kyU0cjSWpoI43CvzQBPvs+Q&#10;fcBregABrx16TsdahNKCAxS750IDerxxe0Egy8T2Len4hv35bNfGCIAM80gGmbj4Hk+dH9v/AD1o&#10;7em4dkwZqIHz8QjsxGKfi0iDzFXMW6XqVLi4+laV0maSEGXQHtA3rfz9/jXXg5EyXLThUHN49VNl&#10;qJcQLQr3a1zFJVcQ5Cxb42Y1mKIRoqskoH6/IVwQQBsDwT0f+qYlQVQNQ58B6vC/GkgCpjG7ls3i&#10;8e99rM+Likd4Io6dQ7Wy7eBKW8DXEty18FfHRypUpTC5vy+7UgFzJlS1DAOQz35nQtJl42tWIXVE&#10;9NDPBMfIlLvoKpOhoD7k9Oly0S1BUqj3yI0gzMWU4TCDLdu4XuetTxePyVnHWMUQ9rExxcuNcp6b&#10;OXf2DZYhVHL9LE6CnWuXNmSkKnzADiLD09rfuETkJmtKRAmG7jzUz18OcfSi7fBYQSRWuEEYRVCo&#10;C5Xk3vT2jydjz5PTjKlTEmZiJOdKuc9wv9UjKZq0LwNR4rsbFnKWfs38biatnKQxKzzG+W9OPRDF&#10;W1xY6B/n7/z1y1JlpSELXSuXwax0kzFKOIDrlGnuHI2e3LeMezbydNLDMlOtYrSTb9R9qpKkhwUR&#10;irD3e0AA+NulS+8dLCjEmzcfOuVYWtRT4nvaGdnAWx3Ti69LJ4iFY3FyWKpcT6yRwFaTmrnfhX5b&#10;I1y5DQOh1n70IlKxpOjkeGtreUEoAqBSd++GPa2JTG08rdxifntKtYEqzVZltQqW17gpZVBbS/B0&#10;p8fHWWfNK5g70BJOtLZZlveLlpCU+AvDvOnJ3cZey+N7Xo1sreKwzNZjDyTmR1AjGh7owrliArN7&#10;GVQWI6TKIxJlLWcIrTcOtNSWh0wpCSoCp1jn0pyfc/cFihQgs3Y0e0skN3gEilSblIzx62AdBlXQ&#10;8Fv/ALQOtLSkSsaiymFRo1Po8OMYCDiwpNPz9wxyWd70r9s1szbylHI1cfKYLDipxBkCkoBy88Rp&#10;f2GySTvqKRImzGwkPb8tBBa0JLc4d0c3kIe0Kf1NGquYuIVYVQbcyyeoHjYhvJUMxJ/6mcDRG+uZ&#10;MSEzjgPhTXQWY82Ho8akKdDroTSMcn21D23DPlK3b6Qwe4eozlbcyni5lVTyHLTKvE6JYb+/kUzO&#10;/ZKl3PINRuF4LAZZIZ/WElesLWKny65N461UtUSxfsiBRIWfhG66JUHwpO+IJ11qV4Xk4a3YVpmf&#10;mBQkrIV1wiixFan3ZJUTuam2PtQoonydKUTwyvHJtY0KgCMkBQBsHe/PjznmJOzpB2Yuk5EWceoi&#10;0tMJTMoYost2jXhsWJRfhyAFdazJICKspdP6aKRr1HPJQH8EcFHnR6QicuR/rwgPmK3uRpSNCpIX&#10;4n3sYnMLi8/ftpD9NUsZm9L9LFUhYo+mBk2pP6QpQnbDzs663SUS3wJqGz6vpCiVYSo0hV+Ud0Wc&#10;5SxoGNy9SaGR+SXW/ppx46YL+ptFtefJK+R05P8AHQkzCWI3dbuEWszCRL1zgaftmrhEqaMtqCw/&#10;OcKslh9e5CYxs83IAJBDHbEk+OtaZ3eYgGBtpGNSFSmLuI+K9004LrwUp58StjjBIsiizNxP6WVi&#10;uipGhryN+D0BRLJSCrxG4ekNCioEtQR0jtnJ+i6S5S6zQmZLEkUKNJNG7Nx4EKSxKKo9v+4gD9z1&#10;gmJQpkktvy1JhoJS6gIS5P8AEjN3O4KFnGVXbHSFg3KsitOX/SQGG1YMWHxxIXlvyejlbIhIJUXU&#10;N9B8ZcrQtU3FYMDD2l+KeLr9wCnPkY4e4Y2WOepXfcthyxA25ACkKd+PkDrNM2RZQVqFDDxNTYZR&#10;P94d+5Km8tivDTysNCw0FiqzokEKAbePkN+Tw14Da5A9adl2cLWQpTWb9ekInbRhTQa265xAZjuK&#10;7dmqSRNBWv0o1ezjGebikDxRaMhI5GZQmuPxsuPkDfRTLljECcQNjS9bZNW/CE41LQCzcYoYu8sX&#10;jcZYq1af0F5OSrNMvCNAToHRJLeD/I+P26UmQP8AyEuYDvCVFIEN/wALa8o7ikuP9K01kN6s1dhp&#10;wN+7Q8bLAf8An/Pc7HJ/lkJthPk4+Y53aDfx66j5+Ied4ZqrDaSi8hFwr66R+lvlGDxY8iOIC7BI&#10;Pk66r/JCSJaQHZya7i1M7NuhfZTAqJLPb9xM0pKeQoWHupJL6YD1mU69Rl+wjIIJPke0KB4Oz8de&#10;LIKFhlcd3MH7j0Xed4klvh/T4hLlGx9aVJpqzxVrCFtQRys1aY758VEb8ZNJ8EqByBbjpenJSohQ&#10;lkUa5FRk9Q9b30Y1hBWwBmC/317wmjw2dx2T+iy+LsQRY+cwVrks8QuWQvHmxaQvzUCTeg3gaVfC&#10;ljqE+SuWVSlviDkMcIuwyazORvNS0U0wqCVig8zFa2ZxEMVGhj47Nq80pKPVl9BWYL5jZlVvUYEa&#10;PtfXhjoa2CBNBM1RYa39remkNJlnwJqT1zicxfchw2UnGH7jqNLhIGmvjImuTTjA8ojMY9yAAnal&#10;yOO115Zd4lMoFaHBNCMy9KVe9vNoUVKIKQpqN11nCTuWdo6WIpZwy5PfBwyRwIlz2AB3HFDFyXR0&#10;pYhGGxvXQSBLStSkuBkA5bc+f3nFTSVpDVOvXXKJmHsKvPlaFXHXJ8RiDZElmd5popfS3xbighb2&#10;HZ14cePnroDavAVTBiLUsa5OXFfKMplLSfAW1i/UZPtTO15KrS3sUgSKCOPISyPIG5eYxJEI+RAl&#10;PF1B2oUnXHrkrVL2jwqDKzoMr1BdrChIz1jUnHK/tbJz5N1nDlbnb1qTHDNYGtn8vcrI9qOnciE4&#10;nbk7RNEg9aFgPdJAeQVkAPIknqTpS5BAQshIrbLj/XcDSFomiZVSfFx665R7lRQzy1kjmlhaF/Tq&#10;SUstLGUj8nUrPAIfSKkAsWDJoLwbWzkSe6SSUuTqAQ25iVYs8wd0O/syUmnkYRZrtvuTKT08PnJa&#10;2LhFdhHJjbobISSoeUY47RHCsSPUiV2Ab4DBd6kztnljvZKSTvFN5zbgWGr1ECuVNWWUWH37+se4&#10;bB0Me8KUcler3maeW1bs5enLZgZpQJDGFcyxks3qKGdlIbl5JZhs2lSjLC2SxAYC1LPbyZyK2EZ5&#10;QKSxf1grGfh/V7zpV7uX7huZbFRzmCZLDRvYmX9PPjJEOet+WYqF/wD+jlnbV/HP+pDLvw9YdLld&#10;6DiNIdTRYbsebFQ42tjVkpWIOKy5EQyzw7dJFaTQjEhDIfUkJVCoPJuIBxJE3acRmGhew6oN3uaO&#10;KkSlYR6/XXzAM/eFuHPX6uVoUOK12syYnHIHSvW9Tggdp0dmUniWBTmCh5IG4kmrZpapYMskOb2L&#10;7mr61vWsQbQQutd1/anVKRjkcnWXHZN7tuPFUVVYfpcyOSQOxBBihSMMQza86QAH4OtdXLlnElNy&#10;auncM3P5gysKSVJtGcc9TL1aa08TiJbTuI/qKF4Y5IoyyqhJYllbZ2X5EqEYkAHixpQsTClSjrUP&#10;XdYN9jR4ckpKAsDjw936eN2RyuTx+erwZFbGBVeE7tTNWarCzgsvFpSJfTBEb802ACWZuJUhqZMo&#10;pxcWFQbtlbMa5CsI7xaqJy529zAlbKQ3crZqQ5SrP3BJGrz5KtEzokR9okURSkseJLE6JA2eW/PT&#10;VS8LTEpISCafvoxacTFKqvyiit28zmIFENeTIWKCcxIMQ0qSxRI3MoyL6YYgIoLP4BYEbAcYUlOI&#10;FIYEtfM7i9NwFwK5G1lkt11vhLk+7E7NyVChUjrWsvJWKvSsvFD6czaJ5BfE595JEap4J/Y9aUSU&#10;zAZgPh1qzbt3mKUcMYUZigrAoV661hJle7MtDkKGRxsM+JtXZCt6pY+nlaNgxLtEXYgIPdrZ1rZU&#10;bAJ3CXLKe7mkKAFHe2+mcLExSC6AzmsV4y6Jksc0Zc4+y8bK6cI4HJ16cjSF4x5KliIyOGuTjwpb&#10;niSh2WGpn6ij0ruegBctD1TFgOKnUddcIRUO4crRoYytjsNBdnmsSzz4jD3UlRIFUDbKzv5Vg2iG&#10;VSCfLABhqXISoleK2ZzObszcwSGtGdE9QOFWfp1ujdXqY+zRsTV6EEtkKXarYYForLNtEmIkdlVN&#10;Fj6e9aIHE+esilrSoSySB8bteYGtYarAUlQr11nA2K/ErA47IRVu6KlTHd2RyxJHiWMbU2kDD07M&#10;benop+kbmLFQuy29L1pm7AruxM2VWJBdy9RuIoCDel7amOejaRiKZiWNG6e8AVO9e7sfUEVXtmjV&#10;xwLNDlhYJkcIzSKfSZJAJGAPsJ1+oniR09EiVUqmE6hs+L+rfcOUtZsnn+PzzekIchlP/VOTpyy2&#10;1q2GJmkkgLN6Ef6tMWCqjHwSAdedjXnp2IIcNTyfleBSkm8dP/BOOzFlboec2oo64BlLhgXZt+Do&#10;eNDx8f8A+vBHc7FQe8XMbL5+W1jmdprASmWDnB3fNuClloXnVHi9P3QtFszAnjx5H9Oi320fd1xv&#10;8hRM/kJUB4SkeYKvuNPZqkd0RmCfiFFnMVzTrQXK8ctR0Cvam5Se0tpeBHhjsAaZtePOvHXlBKJU&#10;4NeXVo7oW1MoVtlZ7UkrTYevPV5zyIQRFZXgW9MaBCOG0/6idkgaPgdNCQkgJWQwGTit9/1ygaqB&#10;cPf0htj8hkZ2q21kuVrrNKZK8q+5WDHUbOrAMgHJAQq6KjwPHVlCEuHfq7esClRIFIBOPirPWy9W&#10;nBHbjm9cR1qcZnaUn/UlkIPIqTrR86O9/s3vVKODFuuW5cfxFsAyiI3d0U8vlu3palDCJi8jIiiz&#10;kcwyytJM0qBtlCWUEMACSQpYHjo76GSuShTzJmIB6DhT8+VxAzElQ8Kb5xCdzdjYejRlmzqWZ7Ct&#10;YNexOy+gXZwwk9GNOQQhh/u+GJJ2D11tn2qapfgYD1pk5LE+1N0Y1yQgMYn7+BkyF6G1KKtbKgks&#10;ZpPWSWIgciGh4nQOva586+NeOugmaEpUmpTwZvNx5RmqohRoYXQ//ULuvMWu3KHctSNuKLBxgEda&#10;GQyLxfYUcSdLo7JDaI0V8NP8OSgbSuWc3rUhrb2gVKnLUZSFRjD+HEnKzke98mrCSBj+byVHsW4H&#10;9RixgEY2GbSuJGA8u29MfdFbeFf69lG9nYKtQvzDbhFJ2ZQBXN/UUmCrF8/bqVbcsuPyUbrLLk4G&#10;JsSfpVX5AyDweJZWbz87+3MWv/UDNSygzNYa2p6cIYhIxlMtV+s46f232dVkqRYbEZQ2600CCapE&#10;oRIYwRHv0kB9kYVmIOixBDcvU6wzZm0T1pmzUl0uQTW1c9fTc0akiVLSpKVXoecZnKTYzFY6tYmw&#10;dOjHD60bCiJZ2rtyAjVHLcVQkhVUEadz5G9LwDGQjEXJBL3IaptpmzMNBDAom7P6V/cSeP7loDuK&#10;WnE+JyM7V2nlzEePiWRXT3KTJ6e+QQDiNnehsbPWtWzqmIGFwl6B/PPWFpmGWSFGusNr2eeKaK8b&#10;ElqJanFfqazwW5gw4gCRW5xABjrgF0eR47IYLHjBlBLc305GurwIBQcai8YdvUbGSXK/R46lYppa&#10;ezzld5JUDhCke4yiSKOLSBnPIj9X6fdW1TCpaVzCxZrAWBruNa5fFyk4QUSx69aQJjaLTZPI0Mnb&#10;oX5JkNgSaLuZQp0iLy3Gqkn7+D9/jqLmFKEKluBb96vDUIBUpKoMzfakNXtvHWMNZv1ZXjnWZbYD&#10;QxkMNRwDRdHHxzDAsQmydMS7+QCpljn1z9aWhvdlAZ4i7P4i9wTZHMYqCGpj8hSUzGGKZZVCspll&#10;9RgSXHBkBIJIZ2UkkDe+XscnCiYp8Kt3IM+9z65whe0LQShAqNetISdo4ubuuzDmGsw4/Joq+tRa&#10;wpEat+mSMSOEVTrfHexvxv466G0zTIHdYXTr8HPnC5ShP8Yp11SOsUo853hTr1ocnjX26zRw5aHj&#10;JoAeoCiMVVtctNsgB/A+x8wsyZCscwFtxtmL604xtOJYwpg38hoYuxjBY9KTI5LIySTRY+NdwKHJ&#10;lKNoEFmGyN6IY/PnpXfzF4gC4A5bn4O25oQUpSXIaEM+PfF5YRUaWKeFY54nv+5K8ZV+ZMvMSBCw&#10;0ocD3H+3XSkEkJMxZyp9fWUIWp1HCI1Q5PGzZmhijnsfWuSafISwzyTw8Ukbdda7aj4+OPIAcV5e&#10;CW8EZZrMwm/hf3JZ9Dxg0qAGF+MAVexb1Kk+TmvDHXY5WjhjrSTJDam4rIZULBmRiN8k5BOQYjwS&#10;OmnapVCEuCBxA+vWFK2dTlzCKaz+S5aTIXe2K+PrQl2cY+b6mGRgAf6oWPZ2fdy8jzrXg7YspnIw&#10;S1O9np5PCkBUtTqvBlyKv3DE+TjxsCtWsLaH1kReJVY8Gi8n1QVcuyjWvA9p8ccktWBXdFVDSh51&#10;3HP3hqgFPMbrdvhrgvxEx8GGu4pLi0opLSmRQmkiePkXkZn37D5Ht/UWBB3sdaVbIpbKvmNa/I9I&#10;WJ4SdI10rUXedWLJTG0LVdTMlVY2UTEhufIgnkG1vXHYI+elTAZazLGfWkMlqBTjMdx7DwVbt7Cx&#10;JBTSpJY/rTIigHkfsf7DwP2117zYpH8eQmWb58Y8xtM7vpqli0KO+sVXyeGl9eBrIgPqoqnTfGjr&#10;/G/HWXtLZ/5GzlriohmyTe6mjQ0MTOSyeNxGHp46rBZuz1eU0cgQJDI3IEK5/Sw4/sPJ+Pnr5epJ&#10;WrES3vu5+0etSpqfqJKvAlnO/mtvKxUJceApmpHjG6uykxlSSWcpvgPnkR48HrWmaqXL7pCXCtb0&#10;eo533RRQlS8ZLER7m8tzmpxTzRQW3E9iVJHeIggfcnwdnxx3rbDZGwOjkyXxEB2YZeXKvHKBmLKW&#10;Ebv/AKiLNkUTGJWpUrwVZI7yEs5VG5uBFsgDjsFj8DZOt9EvYkzFUB1y65NERtJlhjAvcPcHcAoS&#10;R4K5a7cRaYnlrQVHdrcJ48IiH3yikkVWbRHt4lSQPOvZRLlEhSQp6F8t+4jLe4zhE8qXUFmqGj61&#10;35i+6sXYxF269cPY9MR14vWhaFYkHCMnjIoaRCSq78P5IIOglyZkhjLS/G+dTce1ouasLpMLN7xO&#10;ZDCxWMhCcPiMqjmaA2zZoSVy6fr9P1FJ9wUnSDzo/PWpE1SEnvlBqsxdj1nCSlLjA7xK94964/8A&#10;DnKC1inlxt+SQi5FkHlEDFNERhguyVRvHA723nrbs2zzNsTgWHSLMz19qtU5QqZMTIUFJufKEKfj&#10;137n85CmJpQY9r0BhrfURq5ErEAu3gDegdDXgHrUeyNikSyZiicJq2mg53MI/wCSmTFMkX94Mk/F&#10;TuC1gatfNS1chcil41+4bPqGCQkbIeNQCzA+N60CBv430v8AhyRM/wBTpH/rn5n9wImKNVBzrGPZ&#10;fdUudtrSzE5rwwCR55cTZEchmgaORp3mXXtKb8IxYDZ8DTBm0Sjs4xSLlr6F6NuOob2K5c0TSy7f&#10;Md0pXvTxFeLtSTNW4a0qRfWzVHnmr8xy4tPHob2CB42yElTo9eaMot3k0AVtkemdsjQikdVMwPhQ&#10;X665Rsetl81ihDjYkw9ixHzlhsVzNIJAw8RArw5H4J2Qq9Z0GXLJMw4hq7dDPfGwhSqpDQgx1DLY&#10;Wk1jMd6JkIZSUyK36QkkgHqpxbaDkvwvzoHWv4DiuXNmJTJlYT/1Y0JY5ZjPqqzjSnEs0zcfMYQ9&#10;0ZvA/TZd5KUND1/UWaN/pI7XAgSBQdeWiBKgDbLw2NkdOVs8ie8qpUzHMhxR+B9YyicuWrELdfEB&#10;TfjDP3RkMsuBrriVpvIzT2IWSazyAGnkIX0/v7lXz538dEezU7PLQJysXx984ana1TFkoS0bqV7v&#10;XuevLHhMzie4e3K8BrW7AteijuVJPHSli5B0dg78a0PPR93s0sEzQpCnoCHNf1yvDx3xACWIzOkP&#10;s5h+3qMtvHw0sfk8dkJnMOWk/wCXf0lBZJFIGpGPqnYA1yB+Rx1JM1U1LocNlnox0i1pEoud1coW&#10;fnfbmGmalVaBm5D1pq8AZEKgceR4+5TyJ3+/neh1Rkz5gBU7bz+YszJSfCDDrP8AemTwOUNTs+jQ&#10;uwjjNbklsqssuhJH+pdq4IkUggfqPwNEjLL2WXOQe+UQKtS0RU4yiAkAkx5Vwub/ADKbuCbndtTS&#10;MbECRlX5BAOfqKSqkgjyNbXgxHnfSpq5Kh3IoAOV7Vr0RCkBQLmsZWMPNd7Zsy5WrRwGNhlFiaa8&#10;NRhdcPEiniQRonanpsqYRM/1qxHQXipgdPioDEr3Fi+3a9TKehkRQprYrmvPV9NFgaKMO49Un/TX&#10;gzbCkkeN7DFenLmTCQMLnfdzS3E04iMi0oyVf9xqn7ly8Lw0qWTS1XuRrI9+xI8EgXmyiUxOADsK&#10;G8gbV/P6urohBJNsgx5OPKBSoqISReNneWbT14ripkUrVEQy2cWEryXgDtpGQgIVGiPHz515PWeR&#10;KxqUwBJ1cs+WsOmrwgB6RMn8VMPbv/l+KwstjE0mR4BBz5OjFhzl+QG2Sfv+rfjZHWv+DMSjvFqA&#10;UbwtM9GPCgUjdQ/CHD9z2HzlS3HXnsKZXFiu4jSQ6HEgFSoX3EMN/HTP5q5aRKXlwijIB8cdT7I7&#10;dly3cOMyFLIWXx9WIetyQCKaRdqTGwA5KdAj5+Pk9dHs/ZVKnGYpNAb/ABHP2ubgRgflHbqu2f8A&#10;jr1kcV4msgwljdWAYHakH4I6URRjFvWkR0GSn7Ut2KcONpyY69C1aJoZTDY9R9cF2SFOmUaH7N8+&#10;NdeF7R7JSgkp/qa6tuZ49Dsu2qIbMevOJ7Lds3e44lk7koccfLDE3OGGKwa83vbkYlQOwQ+zhqTk&#10;zKB4HLrzKF/xjhknxOdQ4DC70e7lgGPCO8B3niXZvX7pAz4mSGpFjKFhZabwCS1AxeGxHAygCPhK&#10;w9NDKzLtn0fOwWXw1JL95MDElhmCXvTdoHPAwKgmyS4HTZ/iEAozYOZZcXkop5I5fRJpI0rKmtiK&#10;NjHER4I17SR524+2zEFOJgIfWgPJzz9ox2YoLwCmWuZDAyvjEt1pzIzMgDzSQhhwdoSZgsEjMrKH&#10;IPAjYYOA43MjGkTWLNm1q1oXGbZ2YiikEKYlNH666ZdNWv5y9XkzWSyd6xWZlggetIkiNJt38h1Y&#10;EAgFwAFPjiQrE2iYiQk90gAcaNlT1Aet3LiKVLVOPjV6ecC3uy71nuSnjRSu2ERgyj66s8EuyoQv&#10;6hMmwAuhMx0V14B8GNrCpRmOATSynGrN/wD5y4VAySlYS1OUEzUL9SCKrmKBeL6qRYjJLHXk+mXb&#10;PJIYQXSQqp0iKDplHPXLpQUhSiuSS7ZB6mwDliA9X30doNQ8OGYAa+nl17TuWwdO1elzcVN79FHM&#10;j0TAIRBx4qkZZ3BkG9HegQrAtst7tMqasJEl8JObu750BanGtmFs6pKcXeXHXn1zZUMDLNl8JWpW&#10;56lOK1LykqvI6VZSBv042Kh9+PKE+GGx0Cpzy1KWKkBt43liR00HgSC7064QBnMBXzN3G4bt+OKZ&#10;opnMcuYllM0oMcnqsI4eRdSGkkLL70COPGth0pZQlU2eSKZAMKhr0FgGNCbvaBXLc4ZYgrtBrP4c&#10;4Sa1g6ct+nkLZlhnmIqwQv43Gk8rsCPdscWcjiw5kAu9TFnap4E44cAYgVJ8mY0uwNvDVgxCTJll&#10;QDk7rdcYtu3/AMR5YLUN40ayZuzM1aGnUuraUOPcQ0ysfV5LrkUPMbPt2SvXJmbGlQUgKOAVcgpL&#10;cKNzBG/ONadoIIWRU01+4schekymFliyGKrXqtyASGqFR6g2P1OZJ/UlYrEygcYjonbaXieelJlT&#10;MSVEEG5cHWjBqUzIJIYPGkzO8SyhfKkY3ew6+Tjr5nuTuaovpoKnoxmWus8bsWEB3JIeXJiAWmcM&#10;Cp0wVW6GVtSpaTLkIU53AmmbgCg3JBHnEXJCyDManLzFfeDaeLw2JzdOSbDRR1DAzCm1WxdeV9AF&#10;mk0eDLrwg2G5e4aHQTZs+akpxOqlXZtzUfyprDpUqUg4rCBu9KVjt+h6Hakmcw75EGQCrjljkSV9&#10;eCDxdJdjStMFGwdEcEDs2YpmTQJ7Kw6k1A31BGrWuQxMXMUUIeXR9OusokjR7mxNVcp3ZXeCugj4&#10;1beIkEcg5hQzMwUiTmjBnLMF5txkbiAOsqZs61YJFzm/s2Wgo5FqmMSRNSCqabev5s96bo05a3F3&#10;ZmIrYr1O3e4I4vrq0eCopkrM0etHmod1ZD58ctsCCSAQOglLOzJYutFi5wh+bNztkDEnNNOQzDVL&#10;cr9PBb4SSlkEtRTWcbahLWpvocaYTZUqvNikP9JSCy6jG5Cx8a4MOiTOOEhTMqgc7/alS7DmIQUO&#10;rwguN3Xk3zCBPxQjpHIVsWLMV6jIx+jsV2lylKaJnDQlpAyyxqCYyD/VIj9yuxPHejYpq1Ba2rYi&#10;iSDnqCbt/WtGEZTtEtCWQXGj1fPceMc5yv463u47MIqd1zyNJY/rY2SqpZx8+pCJEZY/J3ocN/pC&#10;j4HZ/wCNTJCiqWP/AJP6UYn4jAralrZjEZmfxJ707LydUzY/IDJUGR6dyWWSGSJChVHHokMrHZ8M&#10;5GjrWj10UbFs20pcrACgXFOYr9A5wnvJqTaM6X47d2VPzC7dw6y4wzNK8gqNFGkkulO+LBfCc0Xk&#10;CfI+6qVWvsnZFlIQrxM18hWlNalt++GI2vaAGVaAq9e53VnacNruJrfqV0WCkYGjj+5BgjXa8QfJ&#10;8Lrz4+/VrWJUtSu7bUu54KP73QKE4iA8dyx+PwuKePFVjLHlWBkNixcVBZZVDERKZNnjtWI4n9jo&#10;EkeaWZ0wYz/Xc5YOwegvYGOtL7oFjfrrVqwwp4juvNZ6rXxmVElK2ZYrEtGFRBTmBBYn41sNy0VP&#10;6T7ifb1o2OQjaQFYK0vp1n5CkK2ieZTpBp59H9x+kO3sRXwGOgo04lirQjSgALs/JY6AGydk6/fr&#10;2UtCZSQhFhHn1qKyVKvFLT+F2Nb/AH6MDKAeJnJQlWO/jZ6jaRZiWzFVLlaWvMnKJxxdd62P8fHS&#10;1y0zElCg4MRKikuk1jk1/AS9r3I6/J5MMhEqyO5PpldEc9nTkHmwJI4gEeSR14ztLYzJcpqD+aWp&#10;pTXjHe2XaO8YGhH465RONf7VyyWC2agpyVnVpLMdngJHHhNbLGPeg3BCpBdhstrrnGVtUksmW7vR&#10;q77M+jl3YG0bFTZM0EqVUXr5dZVhJZ7mt45pqOJFPIRRzGxIMmsYV5SGMejtmJIOgCd+0EnfW/uh&#10;NwrnEgWDaZ6UjMJndkiW0JW7/wDxO7ico1KO09fjI7YdYyEdWOmkHu5toqByBXaj2+Ot52Ls9Dl2&#10;f/2ex8mrpWsZTtW0KAA9I0YfvX8Sb0AoX7UmFaq0ki5EUx6kxBLMxYggHSE/Kkl/nR10U3ZuzpXj&#10;QnE+T23dPaLRtG0qoadfEXhyUGOsRHC901+4hJXE7vk+KJGu/erhwST5OgjeD1wVoKkNNl4QDk5O&#10;6zet46QPidC3J1g7F3YooLLVMFHB6kscP5jFZijNVv8Ac6K0ZJHAgFvnw3keelTcRw41uQLNcaFj&#10;xgkkDFT19eUVFHLYWxWoTnGRrSUgyzClAs+iAUVF0dFQ7MyMTyJJ8EkdYO7npKvEfMkFqHnkDkGj&#10;SVy2AA+4R9y9q5LHZF54sVLNna0aF1eV4A8bDe12zbY7Hga1yHW5M1MvwTThD7iQfK0JMtw6an09&#10;4wXvbE9uYb63NLkKX04kkTF2JjbKb5q3KM7jMnNwfIOuK+4AHjXcTZs5tnIJ/wDZm/LN+nuImIQn&#10;FMyyvE9k87ku7ZsbPQq56SZ68cRaUSD0fYI4/WmRlX2KqnaqAAD8+OtktCNn7wTCkBzzq5YHI6En&#10;KIpZnBNDHuY7ayND6MWb9aqVdkEdGus8VeNT7nQlthGA8g+T/PRIWgYmBJbMkO9rZwhQIIBYRZL3&#10;ZFl8ni7K5vKR5q0vq1RXsGSNt7YspCAMG2x2f21+4OFWzzE4yUAjN783e2nnSGd6kBnOlLQHB+MS&#10;ZHP5vHW6F6hYjnMU9y+TPXTTFQUBOyAFVR8rpfGj5NK7M7uUmYhYNKAULb/uhhp2wKmFCk+cfVvx&#10;YtduXa2EnzeLzuDjU6ZZY4rVhm2QiKB8LvxzYgcTojwOmr2AzUmbLllCidPcv8QpO0oSAha3A6pG&#10;rM/jXNlfQpS3cfg8fTDOtKvZMtkyNoI4dVJX3aPt0RyYgnXRp7NAH9So6mzZ/o0ijtYdgWGnoIkR&#10;+JXdtruG1kGy2XjqJGQle5OmNeMiP9Ebhf2j0dqQ3p7B93nd/A2TAE4QTmQ5euY55WJ3Rl/mTwo+&#10;IgRF2P8AiczuLypsYnF0ZrEQDfmzP9RYccfj1CqgkefIA18edddX/gpM1GGatQfK3zGYdorQrElI&#10;4xMn8dO7e8u5UnyNnHVyZOX0siNHBY2WUguG5f7m1phok61s9dD/AInZNllYZaSRrci319xmVtU6&#10;YrEo38oWYynlsZmZM3YtWpylyWSaWyqtEXbfJ2WQjmWUnZI35J+enTZkuZLEpIFgByypbhCpbpUV&#10;EwXY7rwNFPy6rTEl3j6Ud5ZkYSRH4WT2ni332P7fHSE7NPWMajQ1Zs90MXMlpogQwp/iV3T2/jIa&#10;y1a/5ZWl9MxySLI0m4wrgSHZ033XX9yeq/g7OtRUCXI+8t3QgRtCyAlVhFHN3Dgu6JRdxle1lbd6&#10;EQpWuIAkcoEg14U723FuJ8aLD51rKnZ9olnAuz5GsNMyXdIjHBfhP3fnZYZLPbcirNpqln6kxCnp&#10;T+7bUE9dQoUUsh24XjKFVdWUdo7M/wCHqanlRkMtmpGkWwJ44qg3InsUFVnb3gAgjXn2/BGz0P8A&#10;ESpISuwod/x6QXfkVTeO84XF1sbWjqU4I61ZAQkUY0B/+T/J8nralKUJwpoIzKJUXJeKGrGyr58j&#10;9h1bPSKeGlaLkBvyP36jQTwluweG8fHx46rKJEzkIeJOtD9+oYExK5aks0bq6K6H5DAEf9uraLtU&#10;RD5rtDD3hIJ8XUlDa5hoR7teRv8Afz0GFJLxeJWsJLWEqR6K1IAfjxEu9D4866mEAWgHN4R2sTEk&#10;vqpEIpePHnFtDrZOvbr7n/z1FIQr+wBggpWRhLcjtRybW080PvP01z+tCSRrfE/cfb+3WGZsElX9&#10;Qx3Uh6dpmJo8T+WfN5G7DLYno+lHoBIa3pgKPsVB0QfgjpSOzpctOFBg1bWpZBOUF1+9shipyIMZ&#10;wheKRJFjtDW2+ygr4DAsCDvStoa6yL7KxpYmrhqdW9c40p23CQ3XX6hxW/GS3GIrGRozXp68amrX&#10;jCJHXk0wO9k+oDyB+F8pr4J3kPYgYplhhVzcmo8jTfDh2hXEryinj/4h8TjIuX5ZYsytErejXpqk&#10;UEgO2CbbZDefv99fHXOPYc2ao4/lyN++Ng7SQgDDEbd/4iblhrT1+zqkdiV3f1ZDsyrw8B2bZO2A&#10;8ftsHfXWl9hhNMf44ZUEYFbeoi0Yz/8AEXkKSLHV7XiZZIhXkSSwePDyxTioC8eR2AfgAD4A6X/w&#10;IV/eZvtDh2kR/UesReb/ABjzmWnuhe06Bp2IghhskycfcSQuiBrf2111tn7LkSUBIWXBv1eMczaV&#10;TC5ZoXSfiL3Hl56POE4uzjUeStZrQe8ysOPHl/0kEn7a1++uiT2dKlBRS6sTBjp9+/CFqnqXhdg0&#10;M+4/xp78zdaWD0v+anm5/UsgcxpryikkhVP7dDK7J2ZKgVWAtv14jKCVtSykgG8Qgk7voZFrdFRQ&#10;eYEMKQUKNjz4/nrslEkoCFhwNYyA+LEDGOM7Qz4txySBG06u3rv4fR3o689WvAoEM0UFAVBrFvbw&#10;OX7hyi2cjag1oEp7pvgAAAsfAAGv+/WKXsqZacKadPlDFz8RKjeG8H4fUTaNgepESrK0cWlQqw0Q&#10;FHx/jp4lhmeE94TDut+H+CeOJJMbBKkShEEo5cVB5aH+ST/nowGLiKxqtFLT7RxhQRtQhaNiCUZe&#10;S71r79TAkZRWNWsOMR2FgcfL6lbDUYXbwWWAH7a+/UIiYjFHW7Pw81c15MXTkgIG4zAujpg37fuN&#10;9QgEViBRBpFTiMLUoQRRVqsMEKHapFGFCnz5Gvv5PnqBIDRMRziip19tvX+T1doqH1WHXEN419x1&#10;WcXDupH9tf56qL4w3rJyUrr4/jqNFwyrR/1F8e3q2eJCnIAFQNeN9BcmLicyEa7J1589FcmKNomM&#10;kB8a8aPVC8CbRN5WNVbwNdRNniCsS1pQS2xvqzAwiuqPTPj46NorOENxB6jDXjfQZRcJbKhfgfbq&#10;E0eLMJLKjix1531CYJgwgCyi+fH2/wDx0xQY01hQNBAMyhm89KQXUBDQBGiRF1vXz0z/ALNCo0lF&#10;AOh8AEdR6jrOLTVTGPgg18ffXUNHgtI2RAa3rzvXVn+zdZwMEQoGYAjY3r/z0QAIcwJuYKgRSV8d&#10;RmizQwxiUCIHXnf/AM9QAORBEZ9XhrUUHyR9uqAEBlDaooO9j7dS5gocUkBMfj5PnqKAwxQtD2pG&#10;vqKNfYHqmoTFw9pIpZNjqsniCsO6Cgldj9h1M4rKHdRRpfHyT/7nogIKHOPA1rX7dURBZtDuIeYx&#10;9uqADRYreHVP5iH7k9DkYjWhrXADjx8/PUzEWaQfCOJGvHg9QmLyeP/ZUEsBAi0AFAAGAAgAAAAh&#10;AD5aqScKAQAAFQIAABMAAAAAAAAAAAAAAAAAAAAAAFtDb250ZW50X1R5cGVzXS54bWxQSwECLQAU&#10;AAYACAAAACEAOP0h/9YAAACUAQAACwAAAAAAAAAAAAAAAAA7AQAAX3JlbHMvLnJlbHNQSwECLQAU&#10;AAYACAAAACEAOvnGFt8BAADGAwAADgAAAAAAAAAAAAAAAAA6AgAAZHJzL2Uyb0RvYy54bWxQSwEC&#10;LQAUAAYACAAAACEAWGCzG7oAAAAiAQAAGQAAAAAAAAAAAAAAAABFBAAAZHJzL19yZWxzL2Uyb0Rv&#10;Yy54bWwucmVsc1BLAQItABQABgAIAAAAIQAfN6x73QAAAAgBAAAPAAAAAAAAAAAAAAAAADYFAABk&#10;cnMvZG93bnJldi54bWxQSwECLQAKAAAAAAAAACEAWQjseH+mAAB/pgAAFQAAAAAAAAAAAAAAAABA&#10;BgAAZHJzL21lZGlhL2ltYWdlMS5qcGVnUEsFBgAAAAAGAAYAfQEAAPKsAAAAAA==&#10;">
                  <v:imagedata r:id="rId20" o:title=""/>
                  <o:lock v:ext="edit" aspectratio="f"/>
                  <w10:wrap type="square"/>
                </v:shape>
              </w:pict>
            </w:r>
          </w:p>
          <w:p w:rsidR="00DA578B" w:rsidRPr="00A24974" w:rsidRDefault="00DA578B" w:rsidP="00A24974">
            <w:pPr>
              <w:tabs>
                <w:tab w:val="left" w:pos="3960"/>
                <w:tab w:val="left" w:pos="4500"/>
              </w:tabs>
              <w:ind w:left="360"/>
              <w:jc w:val="both"/>
              <w:rPr>
                <w:rFonts w:ascii="Calibri" w:hAnsi="Calibri" w:cs="Calibri"/>
              </w:rPr>
            </w:pPr>
            <w:r w:rsidRPr="00A24974">
              <w:rPr>
                <w:rFonts w:ascii="Calibri" w:hAnsi="Calibri" w:cs="Calibri"/>
                <w:b/>
              </w:rPr>
              <w:t>rocce sedimentarie clastiche</w:t>
            </w:r>
            <w:r w:rsidRPr="00A24974">
              <w:rPr>
                <w:rFonts w:ascii="Calibri" w:hAnsi="Calibri" w:cs="Calibri"/>
              </w:rPr>
              <w:t xml:space="preserve">: si formano per cementazione di </w:t>
            </w:r>
            <w:r>
              <w:rPr>
                <w:rFonts w:ascii="Calibri" w:hAnsi="Calibri" w:cs="Calibri"/>
              </w:rPr>
              <w:t xml:space="preserve">materiali di diversa dimensione (es. l’Arenaria, </w:t>
            </w:r>
            <w:r w:rsidRPr="00A24974">
              <w:rPr>
                <w:rFonts w:ascii="Calibri" w:hAnsi="Calibri" w:cs="Calibri"/>
              </w:rPr>
              <w:t>in figura).</w:t>
            </w:r>
          </w:p>
          <w:p w:rsidR="00DA578B" w:rsidRPr="00A24974" w:rsidRDefault="00DA578B" w:rsidP="00A24974">
            <w:pPr>
              <w:ind w:left="360"/>
              <w:jc w:val="both"/>
              <w:rPr>
                <w:rFonts w:ascii="Calibri" w:hAnsi="Calibri" w:cs="Calibri"/>
              </w:rPr>
            </w:pPr>
          </w:p>
          <w:p w:rsidR="00DA578B" w:rsidRPr="00A933B5" w:rsidRDefault="00DA578B" w:rsidP="00A24974">
            <w:pPr>
              <w:rPr>
                <w:rFonts w:ascii="Calibri" w:hAnsi="Calibri" w:cs="Calibri"/>
              </w:rPr>
            </w:pPr>
          </w:p>
          <w:p w:rsidR="00DA578B" w:rsidRPr="00A933B5" w:rsidRDefault="00DA578B" w:rsidP="00A24974">
            <w:pPr>
              <w:rPr>
                <w:rFonts w:ascii="Calibri" w:hAnsi="Calibri" w:cs="Calibri"/>
              </w:rPr>
            </w:pPr>
          </w:p>
          <w:p w:rsidR="00DA578B" w:rsidRPr="00A933B5" w:rsidRDefault="00DA578B" w:rsidP="00A24974">
            <w:pPr>
              <w:rPr>
                <w:rFonts w:ascii="Calibri" w:hAnsi="Calibri" w:cs="Calibri"/>
              </w:rPr>
            </w:pPr>
          </w:p>
          <w:p w:rsidR="00DA578B" w:rsidRPr="00A933B5" w:rsidRDefault="00DA578B" w:rsidP="00A24974">
            <w:pPr>
              <w:rPr>
                <w:rFonts w:ascii="Calibri" w:hAnsi="Calibri" w:cs="Calibri"/>
              </w:rPr>
            </w:pPr>
          </w:p>
          <w:p w:rsidR="00DA578B" w:rsidRPr="00A933B5" w:rsidRDefault="00DA578B" w:rsidP="00A24974">
            <w:pPr>
              <w:rPr>
                <w:rFonts w:ascii="Calibri" w:hAnsi="Calibri" w:cs="Calibri"/>
              </w:rPr>
            </w:pPr>
          </w:p>
          <w:p w:rsidR="00DA578B" w:rsidRPr="00A933B5" w:rsidRDefault="00DA578B" w:rsidP="00A24974">
            <w:pPr>
              <w:rPr>
                <w:rFonts w:ascii="Calibri" w:hAnsi="Calibri" w:cs="Calibri"/>
              </w:rPr>
            </w:pPr>
            <w:r>
              <w:rPr>
                <w:noProof/>
                <w:lang w:eastAsia="it-IT" w:bidi="ar-SA"/>
              </w:rPr>
              <w:pict>
                <v:shape id="Immagine 32" o:spid="_x0000_s1034" type="#_x0000_t75" style="position:absolute;margin-left:8.9pt;margin-top:5.25pt;width:152.65pt;height:95.05pt;z-index:-251654144;visibility:visible;mso-wrap-distance-left:3.31503mm;mso-wrap-distance-top:.14611mm;mso-wrap-distance-right:3.24128mm;mso-wrap-distance-bottom:.25606mm"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55pI3wEAAMUDAAAOAAAAZHJzL2Uyb0RvYy54bWykk8tu2zAQRfcF+g8E&#10;97EettVasJyNm6JA0RpBuw5oamixEB8Y0o/8fYeS4rqrAMlC0gyHvDxDXq3vL6ZnJ8CgnW14Mcs5&#10;Aytdq+2h4b9/Pdx95ixEYVvROwsNf4bA7zcfP6zPvobSda5vARmJ2FCffcO7GH2dZUF2YESYOQ+W&#10;isqhEZFSPGQtijOpmz4r87zKzg5bj05CCDS6HYt8M+grBTL+VCpAZH3D76p8VXEWrxE2fLUk4j2N&#10;FPmyXPBssxb1AYXvtJyoxBugjNCWGK5SWxEFO6J+g5TXMh4RSI2imp4Ji6J3q9nTTssdjtLyx2mH&#10;TLcNn5ecWWHotoqqWlbzcpWX+ZOQi1UL8lOpnszsjz+ks0pIaV1SoTRL+X+i+177B9336SxSPMHT&#10;wb9+0U4pLWHr5NGAjeNtI/QiktVCp33gDGsweyBk/NYWnElyWiRsj9rG8S5DRIiyS/sr4ngkQyRQ&#10;UV8LA/Q/ztRC8OlQRH1RaNKXSNil4eSU5/QeTAKXyCQNFqvFvMipJKlWlOU8L4YZtMXLco8hfgVn&#10;WAqIlRgGc4jT9zDRvExJu8FgWyqlJDgVv7QHYCiozXK5oK3GBm6mDS2M0ENIPQw9TkZO7rvNKb79&#10;+zZ/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MsOBzbeAAAACQEAAA8AAABkcnMv&#10;ZG93bnJldi54bWxMj0FLw0AQhe+C/2EZwUuxm7Ro25hNkYDiQVBrc58mYxLNzobston/3ulJT8Pj&#10;De99L91OtlMnGnzr2EA8j0ARl65quTaw/3i8WYPyAbnCzjEZ+CEP2+zyIsWkciO/02kXaiUh7BM0&#10;0ITQJ1r7siGLfu56YvE+3WAxiBxqXQ04Srjt9CKK7rTFlqWhwZ7yhsrv3dEaKF4xrAoeZ8/5VxG/&#10;zDY23789GXN9NT3cgwo0hb9nOOMLOmTCdHBHrrzqRK+EPMiNbkGJv1wsY1AHA+da0Fmq/y/IfgEA&#10;AP//AwBQSwMECgAAAAAAAAAhAFoUy1S6YgAAumIAABUAAABkcnMvbWVkaWEvaW1hZ2UxLmpwZWf/&#10;2P/gABBKRklGAAEBAAABAAEAAP/iDFhJQ0NfUFJPRklMRQAB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ABxjbXAzLjEw&#10;LjMuMkxxMyAweDUzMmEwMjA3AP/bAEMAAwICAwICAwMDAwQDAwQFCAUFBAQFCgcHBggMCgwMCwoL&#10;Cw0OEhANDhEOCwsQFhARExQVFRUMDxcYFhQYEhQVFP/bAEMBAwQEBQQFCQUFCRQNCw0UFBQUFBQU&#10;FBQUFBQUFBQUFBQUFBQUFBQUFBQUFBQUFBQUFBQUFBQUFBQUFBQUFBQUFP/AABEIAMsA8AMBEQAC&#10;EQEDEQH/xAAcAAACAwEBAQEAAAAAAAAAAAAFBgMEBwIBAAj/xABBEAACAQIFAgQEAwUHAgYDAAAB&#10;AgMEEQAFEiExBkETIlFhBxRxgTJCkRUjUqGxCCRiwdHh8BczJTRDcpLxFoKy/8QAGgEAAgMBAQAA&#10;AAAAAAAAAAAAAgMAAQQFBv/EADMRAAICAQMCBQIFBAIDAQAAAAABAhEDEiExBEETIlFh8HGBBTKR&#10;ocEUsdHhI/FCQ1Iz/9oADAMBAAIRAxEAPwBcXfa+2Oyc07W+4GCLJFBBvx7YElkyrfFBEwXf3xRD&#10;pd7emK5ISoN9sV9SHY/TFEO12/0xZD0focUXsSLxfFoh6DsMQh0LBhcXseMUiHQa43xRCOorIKOI&#10;yTypFGOWc2GCSsvgVM2+LXTuUHQ9WZ2vY+Et7YW541+aSLUZPhF6P4kdOy0K1QzKIIVLBCfN9Leu&#10;GUqu9gd+K3An/XTpsTCN3nS/5jHwcK8TE+JB6JrsEKb4t9PVkEzxVRLRrq8MrZjgtWPnUVpl6Cpn&#10;vxNzitilOWQJBThSCzIWbf3HfGDJ1mnaCNcMF/mZk2c9S18HhxTV8yRudbLrYKrX+uOTPqs96U7X&#10;pZ2un6PFl2ezHrp7P85yrJKTM6HNTXQbLNE83iWf0sTuPpjRh6zKt5br3M3U9FCEtKNL6R+IdP1A&#10;RBUhaertsAfK3+mOzizQyrbZnHnicBs8VAb6h+uNFiaPTKuogkYlkOAQbm+LIcFgTbbEKPPEG2+L&#10;IeFrnEKPrgD3tgihbXEKJUBPOIWyWwNu2BIjsG3/ADjEe5ZKrXv2xRZ2NvqMUQ6Vx2xVkOhNv2xC&#10;FWpzuloyRJKNQ5A3OFucY8sJJvgB1vW7k6KGnLsSAGfg4U88VxuH4b4PB1VXG10QA/ltgXn9EF4f&#10;uTR9f0NMrJW1EaS7WVdycXHPBrd0U8bXBRl+LOUxTBAJmH8QTbF+PiurL8OXoA6z45x007scuf5V&#10;GK+Jq3P+mEvq8adbhrBIR+uPibP1YKaSmZI6aRWCQCS7Cx3uPU22wnLn1bR4GQx6XvyKNU0bwQ6U&#10;mLLuXG4b6jscZrVcjNwnBHNDSiZoBFrA0arb2/pi2tiK/UrVNHmubRPPT5ZKpYEElQSfcYDUkg0m&#10;ziKilyVL1DuhsRpUatLAnYn7YCWRoZGAfh6ymrct+Wpal4X03swADW+mA8VuNIZ4dcgOqSfO6Wdp&#10;h488RuWU8ITa1rbm5H88YW3ylubI0nuy50V4vT+b0zKyyKrX8F72Jtx7Ydi2nciupyvNuhn6gzyG&#10;av8AmaJDQvtqULtq9QcalJQd42YdLkvMN2QdfPWRKkzBX4Dg7P8A747OHPHLs9mc/LhcN1wM8Wdu&#10;wNzv2xsMtl2HM2dRvi0SyRaxi2xxEvUqyUVTXxZZIKg8f0xCEizG+CKAQlA/3wIJMkoIve2LLs9+&#10;YUEb2wNl2diqW3O+KLPlrUFjqxRD45igH4sVZDls1jUgXAxVllWuzpDTuqN5mFhY4Xknpiw4q3Qp&#10;yVOlmZwWTjzb3xhaTVj1aCkFCKcMESRbANpTcm9t7i473wK8q2YT3J5MvrcygcwPLpjFtZXg4VOb&#10;9Q4xQsUnw8izZ5DPK2tXaLxIW1eYW2I7HcfrjC1Lg0LSwFmfRFXSZgKKCJ6gkjQ5DXPtb7YYnYIN&#10;qenM2yuaSkq6aSMOdLREXF+19t8Xd7InHIL+IHQ9bkFBSZzR07S1Kt+8p6eMOASLamtvttsB98Vv&#10;jktWyY/FCOV05CNRJ1VVOHShr41Kt4j+AwH0N7XOGSnj389/c0Z8ePGkse79QxldLmSuBmFPKhI8&#10;qPrJPodPb9cKlOL77GRRa3HOZ+pM3y+GOhyytpaNYjFrp/KdHcsz/wAzcbHAObf5Iv8AQKMUvzMP&#10;ZP8ADuqosvqKaspjNMNLwRPMAIybBmdgtj+n63vi/Cbi7TZayJS9Bqo/ghC9dR1S5dW0K06rvC5k&#10;BnJ3uCg/dni1/vgVh0tU/wC36fGO/qJaXHmxs6f+EOXdJ5vrajnnrJdQZahgYrspOkAbDyg+Um/H&#10;ri4YlF1zfYTLI5L2FhvhCtLKDLCxYQiVZWQqZWvxpuNiQbH0xXhVuy/E7A2s6XdCUDtSblRNJHq2&#10;v234wMp6F/oJR1CfWdL59QVU/gRQVSbkTIQuoW408ntgYTmt6/t/oN6Hs2XenurM2/aFPl1RlUrk&#10;nR4iX2Hr3H88dXD+IbqE4/cw5eki05xlRosErwECVTGT2bHZjkjP8py5QlDkvxTA9/5YPkEtJILc&#10;4iITIwOL4ISq1wL4sguB7DffAoE6Ep33tiWQ5Lm4F8VXYlnDSMODimXZHd24u30wL2LRLSZdWZgx&#10;WFdTcbm2+EPNBDVjkyZulqkSBJqqKCW1ypuf54U+oXoH4V9y/l/QkbM7S1JqgoJAhYAW9e+E5Zua&#10;4oZCKiTUvRWSmraasaaaBXGimcWsQN7kWJ5Fu3rfCLfF7DKXIwQKJnAKrFZfIFsNI32Nh6//AFiJ&#10;Is9iiqKRyJm1Rqb33Nv64lFsA5nPFDTzCGSFDI50IjAN98Z3GMRibdCbMtWXjkilaUAhbB7hbn1H&#10;GKUg6DtRLO8CxRwCrl1+FK6vq0NbY3b7euD2m9/8gbrgBSwTU9cFEfiyhSsoZRpU2a9yduAf0OC7&#10;lbn1JHmMtIZjlyRI8RddKDW+/IHIuTt98UnRPqG4PhF1Zn2VS5jBkktMqLsQXBkPqoPPOBf/ANEX&#10;oCV6C69kqnp5aCpo6aNNZnkQtG3HlPYk8b/fA+JLiw9MeTR+jPgPm+exy1mfQmNoyIY4rlnNjbxD&#10;vwebi/OHR83IEtuDUaj4RZ3lmWtHTU89UVVT4NLOVl37FdQ1D7g/phklLm2Amu6LdJ8Cs93rHqho&#10;0BvlpJpJJojcXI4Ukc3v2AxSjLuyNrsi7/0DIIlpcwiqtRNopVKkbj8P87DBaGnyTUvQWviL8Hqx&#10;cmcywRfLRIdUkZu43/FsBuPbC8mJSXBcZtOzEqLpylgrpKbM6qSmji3Mux1L6Aep/wAjjGoW92aX&#10;Kt0j7N6aLJ8vZ6Gbx4nDBJCu7rfv+uHY7iBLzC0M/rHiMNSGMKnWhc3t646GPL5k2Zp47ToJU9cp&#10;F/546pz6L8NWDY++IQtR1ILbYhNiwlQp5GLIttgCzBSd+MCCfFxa43+mLIVKjM6emmSJ5R4zbiMH&#10;e3rbCsmRY1YcIOQToMulq08VwETt/ixk/qJPhD/CSHTIumI60LHFC0SOt25N/v2++ETk5bsbFKOy&#10;PctyVsseopWiInWTSPC82sHsR+n6e+M62fIzlcFquirPlUd8nWN+HmD7KOxseNiMN54TA+rBuV9L&#10;1VTUsUgkMpsfAhLWPt74HTW72Lu+B5r+nRNSRU0WWTU1XSqyu5bUHPY78WscW3DSnEtJ3uKy9OVV&#10;XXT1Xh08ETuI7Rk3YgXOw/mfUYTvdDOx9WU9bGpQVLDwgFdCPKov+I7X/wDvDKa5KW4SrcppckpI&#10;o6egqM2zaXzfLUkN7n/E52A5uOfbGeUlHsNUW+5zL8EOouqwmYJlMtDSTP8A3aOU+FvYX8VbXuDq&#10;PvtxgHV2kMWyobOmf7LFfPFesSOpeRyP3TkIOw8o7D1vglYF+pofRX9juky3OzW5y7V0aBkpooB4&#10;caoQ99am+s+Yrhig3yA5KlRo2Rf2d+lumotMFFEihy4kqBrccDdub7DbFaK53IpN8H1V0maKfTR6&#10;aqlB3jUG6b72HfF15SKr3DFJ0+tZFq+V8QabqW2WTbkC233wKjKS4CbS7lLN8qhpJEqJaePSosjE&#10;EaVHbg/8thsY78C3JNFvLcwyqog+eUR+KD5n8Q7Aegw9Rd2LtUCeqc9ii1VdLKh0lCWN1BS/m2tv&#10;cYJJoq00I9Gr0mZuUzc1UUrakZ7WUnc2H0It9cXHV3I6vYA9eZzNT0z0X7QINYCikgWI9vbFRblc&#10;UU1Ss/M/xY6dzuip4swoWgNLuk8jgkgBu3qDfHOzqXMUbMLXEirHPHm3T01eVSGeBAhiO4fy7aR2&#10;3uf0xS4UkW9nRnRzo1kTL4BZ0NrD1xq1KW6A0VtYZhZotKub3W4I4x2cU9cbOVkjpdF+CUsBvh1U&#10;LZeglItzfFFfQuRSE33+2Col7i6a0cYX9SyvW5i6Uc7RmzhDp+tsC26bQS3aEfoiRqzPnqq1zJLH&#10;GzBnNyRsv9GOOGpSm9UjobR2R+mOgMrlzAU7fJCtlZQUQEaV/hL+g3uft74ct+wFbmpQxZhlwbXR&#10;RHxI7mllClla3rttt+mDp+hGznp6lmFZKTQU8bGz2MZkhIN9grLY88E7+uFaK7B2wjn+URZwfDTL&#10;pTqCXemhXUlrAm+wYkD/AIcFK41pIqd2VqeWPo+rjpKHLE0ShXimdxJNIw/FrBXbji9vYYzt6tp8&#10;jfy/l4GyH4dZ/wBSyzVNBAKWlmjBeSVTFdjvba9xe+4Frnk4KPoDL1OOmPhNm5rfla+KeGGRQHVL&#10;Ear2uQSQSSPQfbB0VbNQpfgJ0/T0b+LlscjyC7Oy/vBbcWIIt9BgHbRaYy9OfD/p3peiLUNNFSxp&#10;eV5nc6gu7XZzvbynvbnFOKQSbeweqKamieEzWJLFSrAf85xG1tZEm+C0kEU6h/wRg2CoLbemC2fc&#10;Hg5q87o8tQzzSeHTRg6nchVTkcnvcWt9MWm3wU1S3EvOPiHlua1AjhsIwDq8STwjc8dj+gB+vozw&#10;ZT3lsD4ijshaqPibT5RAsXysZpgp1SpMzHUDzcrvf/nGGrAoqkLeVt2y3kXxZyaoq/Aq9MMUiWR5&#10;LgX4DKTa437C3pfBuF7E1Hma55TJXVdF+1ZaqBobjwaZFVG817a/Md+5a1jce8Sa2KbQqx1ERWM0&#10;zU4mbyukClWuD+IrY3v9T9sRXwTYA9d5tT9NdPzVtVR1OYNO5hWGFb/vNLG7MLFQAGPrYEgGxsDe&#10;xaW5mGQfE6DVLDmEciNJIPBkQ6RZje172XdrXJHvY3wqTfKDiqLOaVMWc5lmGVGiDtJH5IpNSvFN&#10;blSTfY+1jtvgVG433CcqddgN1JRg5LLlsrLMUAjYObBABa1jvvfn6884qTUo0yJOLszqDplYMsko&#10;6KJ5mAPiNLpGrclTcbkgWHHb3xiivLS7GqTbdmVDpqalzKdhUINUhawNlC888k42whJIRKSYwVyx&#10;x5dl6oN/OdXqNv8AfHQ6ZU2Ys+9HEDWsRjcZgnA4Y2GKZVFpDYC2CKEp5yLjCy2QvUWBB3FuMQhX&#10;6M6fMBzGpcKxDNHF6hANX89h9scOcHGTR0oy1RR+i+gcvabN6dKZmEkblo3X8ttw32GHL0Kfqbg2&#10;XRV0kEZ/vDmwbSDcj6jv7jGitqFjlU/Cf/8AIV+aoaafLhKoCeGxOmym5ud7k/TC5LcJBjIvg1ml&#10;NeGXMDSsiWWplh1eIb7m2r1ub8e2B1VsE0h9y34a5XkifMTOa6s2MlTMgLEdgBvYffFLd2WF6pzR&#10;JGkMKsGYCMJ22JN/TYXwVoEGZynz9MKfzxRTIQXSUxsLm5F13U24Isf64zzTfDHRpclSbOqqCSKl&#10;jpJqp0CjWGutuLXPp77++B03uW6OamtzOOtpniqKaly+Mn5lJf8AueoK2PqLffDVik3uA5xSPcw6&#10;kympp9UdWZADrJDAWPofe5GLeBPlleK1whdm6icq01K0klPELkCYjWewLD/XDFgjAF5JMR6jqWt6&#10;nd2rZFimRiogtbQOwX9PrgltsinvyK+boC2mOWMncBi1tPvfBWLK9O7Q5jGiGnqkcBnZ1V7Dgg3w&#10;ae5VH3UceW5LrkqlhqJNbSR08LeHquourGxsL6bbX37X2Fy32CoXI+t6vMJYUrz4lO24gpVAUA32&#10;Bvfbm5uSMVxuyfQUfiR8Z6XLvGyXp7zySLpmzBrq6kfkX2H8XfgYVPL2iMjD1J/h71nmHUnRGf5T&#10;WiaupqmNE8TTcqF3AB9QVQqexAHYg0pao7kapgPP+jKnJsqygh9UdTM6MrqPDgQKoS59G1MSPUX7&#10;4VJNBp9xj6QzqooqtMnr4WFVFJaNm4kW3BvztwR2xIzVFOLR98SMsLGlmpopG8WYxO5cgBdN1VgT&#10;tcg7jsfpjJ1evStC3bNGDTq8wt9TTQdPvHUs6ho1WNY4W1PKPzMbem9/qPTBY4STTfAOSSfHJn3x&#10;Eym2ZxPR+HI7C0hQ2Cn+hxsa0ujOnYq5lUgmlplt/do9JINwWJucdDAqiZcruWx9DJYXxqrYTYRp&#10;3NwcXsUy9Gx2HbEK5Ex1uT798B9CFeQGx3wJZZyFamHNEqoAPDj/AO5rNkuCNJ9ze32Jxg6lxS9z&#10;VgTb9ja+geo3SnpcxdxFJG5jllYWQi1i3p/vfGHxFDdmvQ5GywdWyUkqiRJfF5MkRsAfuP8AMY1x&#10;yIU4D307/aBq8pjSKfMGliuB/eYb6e9tQJIvi9UWSmOFP8fMrzeKWHxY6dl2BMvmsb2vc784lxJR&#10;fk69p8wEQoawsNKmR/EBZrdhva2L53JxsUs0+J1fk+XNVCnhhhe8YYh28w3vcXsdt9/W3FsLbXIS&#10;RzQ/EGvzegTxSIpHjJBVd5DcXsvodjt6/TFwVumiS2KHUXWIyrLicwzV8pnffwtWkyj1CHe2HWoi&#10;6vcyfNfi1DnTSwPV1bxwtpvGDGCwNvYi+F+InsFpoEUmYx5fRvLH8zUuBceM1gx7Cw5xSdbstrsW&#10;P+oee1M0BgnEFPTnaGnQBV25NhubHvipSciJUetmzyOuuVhNu/ilvM1rkn+fpicohc6X6ooDmDUU&#10;6wFpUtEXksAxFxew+xHIvfti47Oi2u5SzL4q9N9MZisctPM1W8gVlg0yJTqeWLfnI+2I8sYuitDa&#10;s9zXLcv6hyJ80p81hfKANbV4JZFAvcN+YG2xFrjBbVzsUk7qtzIv22i0zUqyH5FWL6Zn8N5tiBcj&#10;dVGxt333thDna9hmmnuCMqyXLM0kPzsKszsPEq6ckeGP8K8AAf8ABhSUWFuj9BdKdJS1UVGvT8dB&#10;WZRURL4NNTXjkuBZiv8AFuN77gjFqVOuxHBtWUeq8vqpGosnY/MRiQhW8S6gqLMt/Ulv6fZj3asX&#10;wixX5QhoYm1KvhxeXXsYwvYX4NxhLSVtBq+APT1sNTR1Rk1tOrFNMhLI+s2Viewtv62FsGm2Rqmf&#10;nf8AbU7SRWRni1adMhNoo9ixJ7b/AP8AX1wUX9wWi/UyyZvI0pgZY3OkLba/cD23xbqyqE/Mcs/Z&#10;mYPAuoILMmrmx7fbHUwy1QTMORaZMmh54th4sIU3/Diyi/FbbfE5IJrG5vgOOSHMVLLVyaY1ubb4&#10;XOagrYyEHN0hjTJapenoYYyBUGYAqDcEFhbce9scjM1KVpHQxWoqLGqv6TqKPpsTUs8qUqsmqaKE&#10;vGlrec7G+5QWIG5Avjm9TB5IUnX7/qbsEljlbRpHRXXMUlFR0NXAkpSAI08ddGNQH5ioN9WkXKhr&#10;XuAMasU9lFiZw3bQwZTnmR57VwU6vU09VUuUihmp3ctdtKlmQMouSBe/lJF+5DtabpCtLR9DUZEI&#10;4ZIczhd3CkRFwsq3W5JW3lA0m97AbX5wO3Nkp+gx9LrBUwitFUZqFP8A1Ke5a5F1Ate9/X+uGp7A&#10;tVyN0+fVmYU6LFNJJCUKijkpgI412AUAHUTtY6gL++GqKbsG6FnNgao5iKVWpZJ3C2RjaNQuyE7X&#10;32NxvvgGqWxafqZlmdJNJUGMu0cqMQ6B7MedrX3+n9MC99wgVJSUlE4lMrSLMyyBQlvCPOk9tjcH&#10;cg232OKb0oLknpJ6zrqoOVRVEVHRy6SJWcxs+mxK3uCQTc3HFx64DU5+W6QzSsfm7jpRdFR9Py0s&#10;dbnEMIl/HGJQoJ9Qp1Eg8DccbG2G3p5Yp78IZsu/ZCfu4w+YSzDwkRYh+8kFygQs24Ycj1tx3JSR&#10;TTozPr/MRkc80EEAgq6+OymPdFQ7BEYGzE2a7Am44AF7onOtkNhHUZzlmQV/UskroVhp42KPUzjS&#10;i2/KL7sbb2FzhMbyDpJQQUnyqrov/CqL5g072clQ15iy+WQgG3HBtsPU3OCe3lQrnclgyempKyAV&#10;6NNTsRqenkVlawBYBrlTa9734t2IOKtKkytL7HNVlymSZaVAsJa5ULsv/O22Lb9OCqrkLZf1RnfT&#10;2TSZbl1fVUdBUMzzwxvbWWUKwJG9iBYi9t8ThbFexoPw+o0q+m1mqESOkiBYAvZvEG2oW4Fhvfvp&#10;57Px01YDtMFZz1nmmc9R0ZpqZzQxSlxK6kiVxuGe3C+gNr4S8jlJOtglGluUs2zKfLKCuqJfmmrK&#10;oHSaJAthY2fcfiBOwsRfkbYfpdbCr3MZpnqsqrKsGoqaU+Oyx1UVVIglBBIOh2OoEbgm+zC4O+JF&#10;19vnz+wT3DuX18M+U0qqtpI5WR2JazL2tblv8Vhf64FvuSuwL61jgmhpJYwPFjOgnnUpFx+hB/XG&#10;7p5LU0jNmjsmL0KD17432ZC/Ao0ni5xfBdFyIDSCdjxifQGhMJABvgO5A30jSrVVs4bfSgaw774x&#10;dTukasHcNrDXy1lLDHUFzKttOoAbkADjYjbf/TGOSWhmmN60OWaVM8eSoWaxmTWCCRHpNgFK3331&#10;D6jHOyzlCG/c3QinIVq2vM1QI6aBIokBUPGtixO51WPrhKn2Qxx9SxQ1DSUsoqIRIzFVjjZyNRMi&#10;67jvcC36e2G6r5BcaexFHdJHDR+NArFjHJ37+Y3/AMRv7k++DVrkF8ljKOqJcirXNP4ihtWg08un&#10;wdQ43U7b739MUp6XsTRa3P0H8Hur6XrrLRllROZ85jp2cSspHzES6Rqubea9+38sb8WRS27macNO&#10;5oGU9FS1tfVVKSxmk84EEgsY+17W4urAX/hGG099wPYz7rPJdVOlY0QQvIyuzjzet/oRvuMJcvUN&#10;ICxdNRTdJZlV01ZTXhjfT4iK4YqAWQ6vwk6jpsNz322ByX5Rij3Mw6nzSpghpyyJK4JUvHGIyBsd&#10;NgAOSe3bC26LoZejqc5lkcs7o00qAr5iSV9r4AJLsBhS1GYzzRvJNEqAl/lxYFbEEG3O21u++JVh&#10;J0aXnnRNDnXQ2WZ3WV00+d0YWlSQqVNRRHzop/xp+881/S+9yTnHiTBjK3pQl554NNmLLT3eFV0Q&#10;KSCI040+5uNz3+2AnkUWHGDZ1lMHzXirPIwaZBEW1kXBIAH/ALfUfT0sVxyWw5Y2laPUyYrTfLya&#10;gNd2u5I2G4t35G/tiKfYBw7os0+RmRwbLYmyjgYet2I4LJy2jpqkpMGkmH7t40OpVG/J9dtsMTVU&#10;BTu0SVWa1FVTCgEcGX5UAB4IATxr7Ase+wH+/YFc/aKCemK9WAK/O2jqyMuZh4JKlihs32sbjnc4&#10;JUtkAwTB1HUUtHNUeE2ZRlQJPGYq0LB9R8wv5TbY22J9BbD79GB3B9JPRVufz5jWztTUutmaAbDz&#10;CyhWBuosPMBybkDCnu7QfYv59S5fQ5jBLk6ItFNDqaJDcKQbalvvfn7YLTQN3yIvVjmExRs+pnbW&#10;LHsBYH+f8sbOlTbcjPmeyQHiYlgMdC+xkLkRtwdxiyFyIlecWUKdNTTV8wigQyO3AH+Z7YS5JLct&#10;Jyew6dFdNmhzEz1cqyIyFWhhJGm/BLGw+1sc/Pli1Ruw42nY5VVHQnLKwI4o3kiNiE1NswOxAsPr&#10;2xgnvF0aYOpJsGxzzZ9/dWiKTiF5lNtiQtyot6+Y7+o4vjBkk5tx70bYxS817A6lWWnpvBMb+KoB&#10;UsvlItxfuCRhEJ9mOlG3ZdENRUUspZYxHTh5mjkZYnsoF9JJFzv+EXJsbA4d4mzvsL0W9ivXVCpa&#10;NdJMi+a62GzC497C3pa/oN3SmmLUWuSnDlyz1BYMyqLiw2vvt/XC1uFWwx9CvJ0/1NQyUeYPSVok&#10;tSmIgMjn12IC6dY37kEcWLcdqSpgS3W6P0vlv9oXI6Smips2p/lKuWRkqaqnpy8YXzaDdWPJW9gt&#10;j222xs8aKdMR4b5A2bQx5t4VXBVxVdHMPEDL5lYcAgjseAf6Yq0+HsSq7CRneVVDVJeVUhiVVAWO&#10;wW17DYcnn9ThbbX5hiW2wGzXIaXqRYII5XFUQZFRwArC/B98U1ZQyfD+n/Z9c2UiO62LSKV0hGvu&#10;pwGrYKu46ZnkgoVaWPL4WCIbJHuXJ/iIGw9ucS6Lqwf0BSUHUdTmNPm5nJpqCWBaWG4jkhLXOm1t&#10;LoCRa26gbjSdTIzU01IGUXBpozmsoJGr5B4EiUTuWgDC/l7eYCx2I44xzpTalvwblGOnYuUtCisN&#10;GksDwfpx/PDY090Lk3wxrGRyRZXBPUPEEql8SFNXmYb7iwt3PJvftjVpaSb7mTVboA5sUy0hY5yk&#10;Q/G1gSfQX4xb2dIHarEyqziX9lvSUsK5aqOxKKxdnUndmNriwubAEj3wcd16AvdqtwfU9LZvNRLW&#10;NTmahCmVp/HLSHgXAHYBtVtrA9ybYvS+4NnVPJW0VLHJ5ZHhTzMVuVU7GO55Ht2xfbcnc8y+FMyl&#10;qI2jjgknIjeyMVsfJrIUG2m9+D9D3OLAlsUqrJo5Z1SKNA+ljpbzAmx8wve9xvzzx6Ytr0Ki9tyt&#10;FTJSSKkqt4gAELpEwNyd7j03AHbApBCl1nltVQZws07K8dQLxsnAtsVt2I9PfHW6aScK9DDmVOwb&#10;Ad/641CC5Ab3viyMvRea1xYYsGgN0pmcWVZykk91hddDMOBwd/bbHJ6vNHHKEJdzf02FzUpx7G8d&#10;KJlecVCLG6TE7rExAF7dvX7YyTXms0Re24QzLIomzL5WMiaRrKsNOtySeLAi9zvb/WxF9iq9RW6t&#10;ySShzqh00M8dPUoFcaQGUA9hsBZQOw4NsczOmsl1szfhpwa7oX64S5c0gfw6iG7LFLcEkX2uF/Cd&#10;u/vjHLVDdmyL1KjrLTU1VcAPBR411yRyIACAL2Ornk+vHcDBRk5OmBJegezyOky7pxGqmeSteJUV&#10;ZvEaSAaT4e47aeQSb7ndt8aJS0xV/PQSlchIXNaigqEJjhmLg+HqFlP2IINvff3xnlnhjkoye46O&#10;Gc46orYKdK5ZVpBVZlJTsxtZZztYOGUhbW/EFYFt9O1rG4L4N05UIkk2kXsqyX5nM4VqZZRlqqTK&#10;EfQwjW5J072IFzbe36YFX3CHboLrLI8uzHMYczU0vTzOEpiWBnpASQHsFu/ALjbkm+2HxyxSbk6Q&#10;txfCVj3n+Uo00tOZDNTSEETRHZweD99v198NmuwCXdgeioVpamCWk8OEBNPiSXKaW9bXJFj9f0wM&#10;JUFKIQy6oMPVFNDV1UFHHKPCM0zXGwNizHt2v/LBLdghTP8AqqrynLloaSVKuu8ZjVVA80drBUVR&#10;bYWBJsWO/NwRhcpRW0uQ1Ft7C1Q11ZSVsVdE/hVSsGLRAC3qPcdrH6YqLeq0FW1ML57llJUyy5rS&#10;uqUU7gtGgKeC1rkBOQlySANhxheTHbtPYKM62fJ509leW1NRG+YSSpRofEdoCNUoFzY3HB02+pG3&#10;peJ701sBk4tAr4i9XUUFLTzWp6WWBygiojIsTm5bQilmYka2vc7aj6DGiWTihMYeonQVMmeRzzpU&#10;GWJDoZI9SiM/w2/zxPeyN3sDqqmaPQ6mRGtdXRmXTa+4sQdj6+nfEuwWj2KerhlmnnqSYWLRsQVE&#10;kpt5gXtqI85JBNvMfUgsTYFIjp6yJmUMUeRCGSVQWZSPyk3Fh9Af0wcX68lNUeZNSvmzVaJFL4Xi&#10;AHSL3OoXCkDc229ib7gWwSaW7+fPnvTTewRlyUPBS+Ez1GixqZJbK4FlG9x5gSSQdI2J3k/Fhm3Y&#10;CmnuH6zo1YamjkjXxJfDLKJGADeoJO32II49bYO7B4Ff4u5JLT5TPSZi8BqKSNZqdo0GuP8ABs5V&#10;R+IMBY9yNtr4bhlpyJfPncXkinFsxyCMDv8AfHUMPHJdiS2/PsMWQuxjgYuyqZR6eyylzHJakTAp&#10;NKzLFL+UNYWHtzjgdWlkypPsjq9NJwxtruHehenayj6kj+WnZZ4dOhlUlUlHf3FtvvjLhxyhOTvb&#10;0NeXKnBRrf1N7ymfKps3SHN6iTIs/Z1lgzCnF4gwsVfTcabG5J3/AA++GaknSdMXp2urQz/EDJKq&#10;p+UqRJ+1nhjR5J2i8NTcEOgHcWA7259cBmk/Sy8SW+5kec/s+urxHltXCxSVIoaeKPYuCQbqRa23&#10;e+MM5xk/K/sboKSVNDDlHw5ekQ1NdAY6iZ1d5NN2B1C4t3/pt6DBRxJbvkDW3sjPvi9lc2W9bzEU&#10;QFPLTRrEyxkKDGQASTuSVAHoLdsYeobjlpLZmzEoSwq3un+3/ZJkWQUOZtRfO0chmSTXrjIBHoNJ&#10;5ve3fDPDhk0ua4ErJPFq0Pkcc5yVaRnkpqQUtJIoRCbhtIvp1m5A3Cnb2xtyUpbGaN6dxfkgRIPk&#10;o1jiM7tqfTcrHvYkepB2t2B9cZ3bagkNVLcq5Vk0EGZswU1EKyeQBeXttsf139MHGEVK3wgW3Wxp&#10;+QZq3zIyOqqVaprDGkNQzg2JspLngA839j740u5Om9xSpItXkpYSpVkcqFZbkbjfcd+L7+mM909x&#10;vOxzT5KkeZLIYVmubnwr3v33Ittgrd7A0gtDR09M3hFCG31F1B1EWItbFSwxy/nCWRw/KUsykioZ&#10;KqpqlhaQgnwAQGkIvtY/ythyjGO1Crb5A9IJszcTUrRRQqmpRfylN7ob4akq2At9xG+InxONHSVG&#10;V5CPkmkJWaoU30d7L9u/rY9ts85baY8DYruxKpmirJwK+tmmpxGUVi5JF13t3Fz/AL74tLtJk90G&#10;aWr/AGZIGpjEjIoLNAxZDY2AcrbzADbsb4YpKL2/0K02HIq6GurFme1M5fbUt1aS9iLegOLUd9SB&#10;foRZjSSU7SwvZwADsvl+3YcH9PXAa96L07WBnSpinMNKoHi31xt3HPB5wxSfCKoYMqpn6ehjq4al&#10;YERFJjY2MjAMRc2/EPNp7jthiBL+RdRZZmObIrqtNLJUGzzJaNmYrbV/CLW4Ha3bBRVNANs12ekp&#10;6lVnkzWjnEZt4SyLdn7Ei/f0BtjWk3yKtGW/2gpKKl6VDZVV07yzyxQV0UBVx4P41sbeUeIik27k&#10;b22w7DFLIhOVtxPz3G4ucdFGMtRPccHE4IXIX3HpifUoDdJ59Fl1Q9NVKHpZuzcK3AP+WMHUYnkW&#10;qPKNOHJodS4NTyKofL9XhgwuSPxXBtfbHPjcWbnvwUuquqJOoKuklYBVgurspuJFU7n9Dx7HHJy5&#10;PElqXCOnDHoVDx8PuuarL56XKKyaonyzSNcgUukauQodWaxtq07cbnD8eVyehipQS8yBFaidM5st&#10;UatIoY5XaOTUFWQEcgnk27Y5zjLFk37fLNcHGcQ3TdUyVbo9JWVFYynxElnk1lxbUOCQqbe+w+uN&#10;T1Pe/wBe/wDhCm4p1RcrMwrM5K5dVVwq4YZVqNVSAG1kshVNJ3Goutgbb+hxJSf5Xuuf47FJKrXI&#10;yZv8OHybLquuolFc9NFc0qNpMbX5BYsWYLsO3uLYa4ad/n8gRqWzYNWqqZ6kUFDC60aSx1klNVRE&#10;OLqGUHynSQygEGxuxsCL2XTnekttQdSBeZZTX9OZguYVuXoWZy4RCulO4UoD5bG/lNrWtYcYYoSx&#10;VNqwNSnsmeRdK1eeZa9dlU70k2sIaQvcsx5YvsFBvsDfuMVLU94/oWq4YjTNMjaahg5FxtJyd99j&#10;jNrdDHGjROi+r0zOOGizF9VZFxM50tKthYn1IsL/AK84OGRNVIqUe6G3NM4WkopKiX+70YFlZNwx&#10;7AbXP6fphqlf0B4+onz/ABEq5Soy+hhhGggvWSi97E/hU2Frbm/cg+uC1vhA6fUSM1nrMyrZ6map&#10;+ZnO4bWCLX42O244wpNtvcNrZFzMuqZWokpYiKIqiiZ0nuZDbuD+C/2ONNqthLTvgQ80edgJVkhl&#10;NSdY8gDQm5JuQdtlNjvcE2thbk19y0j3LcolojMp1TbBU8cecFgNWljtYEmxN9rfcaZdhfLsukhJ&#10;0Xswt4Yb+Rtt98WkybMMUSzR1kEZMlQbHwQB3O4tcX5/NvbnsL6McmmKnFNWMFRW0hSIVIjjfdUj&#10;kb8fALFBuGJIJBOxYC1rXzODb2Xz589TUlXIMmzqjpv3kafNNcWXSNNvqd/TtjRp9QL2BGYVMtZm&#10;p1xSFl2aNRdF3ubMfw7Hm+xI3AJwx7Ohe73CVDQy5jWGnp4qdZ1UugjQXLBjdSTa29z+lhYbGvYn&#10;bc5zSpzGGtloaqE5WKdE/ugUAHbkWvquDfULg774jyaXp4KUb3FHrnNKGjy6TLoGE9dO4d2H/pJ+&#10;K3sTtt6X9sbOkxty8R8Iy550tHcSoeCO2OtRgLsItzviymW4luBe64sgjSppYg7j2wooPZP13mOT&#10;Uq0d0npVuF13DR39CMZc2DxE62ZqxZvDavdDpRZdG2WCrmkCxK4Rrg6n1jcD3ABN/tfHjYxqNyfD&#10;PVSep7BsU8/UVQ00tOIQESNRJJfQijc2tbfm23vcm+NO+R3Xz58sQ/KtN2Gv2TRjKpDHGs0oP/mZ&#10;dNoVHDMpBUi+9gN+MMlFSg1f+gYycZp0IXQuedQ9MdYyUNNS01njEahSVilRjrVl5vqbzGwsATpA&#10;7cTps2XBl8NJf2X6+/t2PU9Xg6bqOnWXU7/dcL249/uzS6wyN1RV1UU8fzLjWJIQSJPwnUj33JFz&#10;9ePbryt5HK9/nB5dflSH6izOqhyFqpJ3q6iLSHqkmUPFe+y6gS1+5tfni98aNVxtia0yAkOSVmb5&#10;1AYpfCNfIr+IZFhLEvcgk7EjSG+v02QpLxNL7jKenV6Dn1Z1bl1LTxZeIKaRmgKs8SrLPTgXAXWS&#10;VJA77m7E33GNUslbCYRvcUen81koswV6ZY6iV21PK1m8W/1tc7fi2N8JhUXsMluV896YmzvOayul&#10;iMUckgv4iFQpY8eXuN/t774ksblJtlKVKill/SS008JMkU82vQEVtI7jVqYAAA37ncbG+FRhppsN&#10;yvYL5n0NW1eVVGYfLtMEBYSMdT6Ra/IufX+mCcHKNk1VKhKbLBJpBsDq5Y7D/wCsJSvYMmp6LLzN&#10;FTpUsHldYvFdRoS9tyfvfjvz6tjGK4YttgXqKjho8zqUkiaR4H8PWDcSEcbj124+mC4lTB7CtHUG&#10;WrqI1jIMg1K6BlD7gbdh3Fh6bb4uyvqMHygmk8viAaFW07HWSABe9+5372vbjBvcpbFuHLKmSItR&#10;QFKl/KpYXCntte5/2wMU+yD+ozQdIZiXhnK/M17nS918R9QI3vsF3IAvsCb9yDpSYpyXY46jySno&#10;oK6sqYWqKllDtNLYE2DApbcm1u9vxfqrNNwVl44Kewk5dnNLXNFDraikN7sxJjf3OkFh+mFY+pjL&#10;YbLppRWphmGESwssKTRmSXWdM58JiOSQdzzfkWucbW7Wxk00dZA1Rkld8xEFSeEg3RQNwRcE24uO&#10;/JxUZOLtEq9hn6/63oswyMSCnWeqp1eeSQrY2CXKE8G534G+EZeqxyn4UX5hscMlHxGtj80QZjNn&#10;Es1ZN/3JnL7cC/Yew4tj0PSbY0ji53c7CULj0xtozluI7j0xGQuJtYfzxCCUybHAe5RBJHYHFIs0&#10;3pIVldlLzVDzVUDBVgXVummQFiL+wIHvjxWWEnJ6u3+T1+KS0qu4/ZamVS5T8xVLVU8rOUCturJa&#10;2sW5OoNsfQ4ZKKjG2xcW5OibqSCSKGjlpc5gMRl8FkSExopIsjSXvsSfzem2ESbpPUbMcUnWkghn&#10;yzOazLKKmikkqJpYWlaIlFjhDiORAASwJBsALi5U7C9nzyYskYwjHfu/b529ROmcJOTe3b5/I0VW&#10;WU65jQwZbFI1HGAokWTULrqAB9zpJv2Cj1xWlRcUuBTlqTb5JmomgrHQa1RRp0OvIIuR9sS936Ad&#10;j6qjjlJigRpZHtfV+EAEWa5/DY6f54jSmqokW0U3y57moZVZgVCxFvwgj8X04+5GI43uXZJR18mV&#10;CQRwxXOyXG6+4OCUtPCBatnEvUmZ1NqRHtEGLEX8isdr274vxGiaEFcrqzJVxI7WAjCOben4i3uT&#10;/lhblq2YaQwydfTTdPV2WTLIXVTHFKRqITvc8+g+hxPGuDiU8fmUjMHqfmA0yopDSBWfjRY/5/5Y&#10;yxnq81D3FKlYLzfwJQrwgBt9Vja257HDU1yKqgvE0HUGSMWhiirKVR5VFmlXu5J9P1w9STQDiwFA&#10;stHMXjYkRsDqX8tiCLHtxzhcZb2i3HagnlGVVeYZikVmaZmv4gW+kFhufUEevqMa4QbdsTKdbI1H&#10;J+iVjpQqSPNMLNJpJuT3BuNgD9sP00K1WTVGXzZfmLpLTzCGlBWSNLArYHZSDwBx7jnDKV+xSZSq&#10;DJndDJR1VIzgqyxzyRDVcncm3+I7f+4cXGFTSkqYULi7RmGb/Cip6dzJBo8eOZC9kH/aOrcG/cX5&#10;745LwSx5KatHT8VZMbp0xm6QyjL64161c6wCAJoaQagTqO1v/j+t8dfHVbnKmnewNzGiioJKgxU6&#10;NFCTrdL3b1PsCbn6YjIgP1EaOpymeki0qKzZtGo6SBY/a39ccrK8eHPqSq9zoYsc82Jr0Mdrskmy&#10;Wp+XkHltdGHDDscev6TNDPDydtmvQ851OCeCdS7ncUZvjajJ9S7CpA2xCi2inF0QUpE0i5U2O4J7&#10;4AhA0ffAlmj/AAZ6lo8vzCoyzM5gsE6j5XWxULJvtcAm52stt9++Ob1WJf8A6RX1Ol0uX/1yf0NA&#10;rJaqanSSjhp6PwrhhVyIwAJJCAE6WAJba1/rjzmXNkcahFJfZnocWHGnc23+xdFVT5r02lDV5Uld&#10;XCXQTEFXxQRpG1lsLm97Ad98Y/FjOGhxuV/PQ2vG4T1RlUaJem/h9V5VnQzDMo0gjp7xkqrGNVKi&#10;9+Gsvewsb9gCcbcWKUZ3Otv8GHNlUo+T5/c0vKcsy3pMx/J08dQzqsYeENp3JZTza+l1ud76SRpB&#10;tjU4Qjsl+hi1ylywVm8j5fOvmjkhKXRJFYHfkXO2x9D2wic5Y3pYdKe4Bq4xVqEpi4Vj513vY2uN&#10;huP9MLk1JeUJJp2yrLNIatqepmVKgrqkWPa9iRsO5FtwOL3tYjFRb4lyE65RXqI4hKDCWkQDZ233&#10;78fpgmV2JIKVkteMqX34sTirZewcyumKVDg+GEIsxILMoOxNgOfTDMcXJipySRzntQseimpCixuQ&#10;rGYEOU40kkbeuLzRlf8Axl4mv/IRHj8DMqxPCTwWuFLEhdt1f3t+hvjDTTaZp2aTLVFk7lJ56qnn&#10;FIsXkqYowYi+pfJq1Dexv7g7X3sUE0tTAk0/KVaKsgoMwSeadZL/AJQCLpbcW9wME5p+ZlqL4QSn&#10;6eky2ImRflxOmuLytYAkAc3Ovjy27m1xYlmGKg6l8/krLLUrQ49H5XNAgVR4JLAprRS2wsL24IuR&#10;a454HGOqtuGYGaRluTvT06N86rOAE1LA6qvtZSS3fnuewwyPIto4TouuqKk1EtJVToWLRq0F2YHy&#10;nXcAqNKjZb8/i8xGKluy00Qg0kFWiIkcKuCdUishNgp7BgBY3ubdxY6cZ5ZoRnofJojhnKLmlsQZ&#10;/lcFRFIkZRwuoeGGJbb824FvoTb6YPIriVG1sZ5nVCnTtH81Wz0lDSuQVmaQHWLnUdI3LC1youQF&#10;ucZoPapbfcbKDb8u4g518SqfSkNGfHCwsz1ixkrcM4Q+GbKQCNOssL2Nxt5neNtsLjg/+gZQQPXw&#10;pWGZpRO+oykXViLhr2A/kCL+mOV1ScnFLazt9GoxUm+2xBn+QjOjNDDzEoEJOw13Gxva1xe57C57&#10;Yd0mZ9N1Ckk9PDr525FdZgXUYGnSlyr+d+PuhEaBoJWilRo5Y2KPG4syMDYgjsQe2PcJqk0eGad0&#10;y1HHa1sWgSzHGCBfnFsrkTZLX9b4Ashe9sUWQsLgjkW3B32wBGaj8J/iJL+0IcpzlzUUjkBZnJLj&#10;cCxN9/ryPftweu6WEfPDa+fnY73RdVOXklvXDN7oY+nZcud6+ibxNTj5NYxeVV23PNjfk3sPXHLX&#10;S44werc6UupyOSplnIOp5KeNqOsoKZ6Z5NMKwhVESnygBLi4GoWAB734w6EoxjTQiacpWmFW6kFT&#10;GuUzRQVTxs0ELz+QzKCfX8RQ3FtybD+LB61JuIGhrcp5x4rZaYapkTw284aUtocsQFtf6b24wnKk&#10;46ZBQVO4ibNmr0k6orrLLcsuoCwtyTfnt+uMict7HNJ17gyoSCoqU0iKcglmuL6SPxMOCGv3GJGL&#10;vUu4TltpCmV5pHX1Pg1ECUYB0xyMSoNvUnv9cHb1aUDVKxpk6bNPTXZlVwpl8IW45LW+u+NCjS3F&#10;X6EEtdBkaU9NXyolRNZYaWOMCWosSRqf8sexub39L7YdDbbixct9xdy/NaTPq6NaiCFY5DqKR7Kt&#10;zfSC+o7D82474klGTVoKNxTaPc26ehyqket+ZgjiJLTRyN4aX2AVfTUxABtvvbgHGPJ07irih8ct&#10;umD4s1i6WaNK2h8XK5CHCW1FJLEEaS1jt2PbfHP8VYHUuDUsXiry8leky2HMlWejYwRlwGdmNh9T&#10;YkbD347Y0QevdcC5RcdnyPWQGqoKGEh5RFC6UpWdgVljAuxXYnlSDxyu4ClsaoJ8P6fPn9rFNrcc&#10;as0eVmKojoPD0xr4UVPCEhsAALWO4tueLnVe99ujqUYpmKtT2FrqP405VkC+CI3rKhJANNOgKREX&#10;5uAoP88LeeMd+41YJS+gi1vxFzfr2hrRVZpBl1AhK/JrKiSOpC7AWBkVg5Gn8OxuLG4Wszmn2H+D&#10;oaVWNnRfUWTNRwnqSugpEpmSCLNdYEU1lF40Ngq2JUAWFr37DCnghmksk5V/PsOjlyYYuEFd9vT3&#10;PPir/aHybo7Impsgp5s3qnA11dw0MVwbEPa7H0At9QcbMnURxQqKMuPpp5JXJ0fnjMIKnq7PajNc&#10;16g2P72naeQ+S2941A8gYqbAWte/YnGF4lOWps3atEdMY2DajLqitzeeGrkkeoWcRy69LOV1Lcgg&#10;2IJJ42F+bHASlKUqfr87kUUo6kN3TvS2e0vUXyuWTJlJMGqRZdTQ1htdVkUNZrAcix9D6alBK9S2&#10;/uJ8Rqq5HLM8zo8nc0ddSMlVIU8Gto4v3DBiFYMBYqQbjjki99yE5Ma0PRy/5HY8zc/O6Xf7CZ8U&#10;hQZbLlBMlO1RULJqmhbYqukKpP5iN9z/AJgY6/4c3hTxzf8A3/H88nG/EksrWSK3+fPYVYJlexBB&#10;x3rvg4LRZR7m17YIET2W7YDghE8Ytiy2QvH974D3IEelY3bqKj0HSQS59wBe38sc/raXTyb9jb0d&#10;+Mq9zb896jqcyzGlrjQNTEFQ8kRsCBYCw54vjzbnfajv6aNTyiVcoqpq2NPEpljKLWaPLHISLMNV&#10;r2PIFzcbcHDMSlp1NA5NKlR9X/s6lhyv96K5ICPmJY7hjJa5Nvrf+nbBPE00D4idtBmsrcpr4o2a&#10;sd1hJV1liKFjbY27Wt39cLzQk0q3CxTSYt9WmkyhgaxKKsqCUAgj8zxR2Kgm3BNwfvhWLMlKmw8m&#10;O1sL2UZVR1laamItFWOjeEwYan0t5jbjUdS8emNu0ktNfyKXlbT/ANAbrHMnzekiy9LQypJYwuQP&#10;EN9Juftf0wvZ/UJKn7AbIfiJmPS9VPQSha6jCNG0crDWgAIOl9+bi18I16JNUMcLVnlL1mc2z3Ma&#10;vNjJ+0pSnglW1rEgveNeRYA2vyb3xUMtyernYt46j5eCl1Jmmd0tPC6zLpFv3pi0swtsCbc7c+2J&#10;OeSLV8BwjCVsDZfmlRmkxWsJqZVBBE517X2/zt9ThOpze+4aio8cGwZVQDNOkKGesp4pqR/J4ZJD&#10;RsnkBJO5/CfNybgYPJiWSKdWLjk8OTSKddneSZVLUPQVBSaBdTxQxsqAf4iwAvvb74y6YwdoctU9&#10;mL9N1HU5pWVksuZVFNTOgjpwg0+CD3Q8XBI3374uM6fIx46rY76l6hr88p6YNUThlRIflwbKQt1u&#10;o4IuAbdtdvfDZZXJb/p8+diY8SjtQFy/LjUswctHTqfFIKsLjcatHfn7C2KUlJ+w2UXAq57TzZPk&#10;hkMEcUgVRCsBBstzeXkn8KsewGxwU24Q4+epUEnKgEPi/nkuXzZBCaV8urKlnlpqmn+ZNy+vdj5j&#10;ZiTcd1HoLLXWTl/xL1+o/wDo4R877F7qaojhtlGV/LnNWBeuzFlVEkS2yqgvbYg259TcY1Tlvojz&#10;3MsY155cdkQ9KdM1mcpV0dPHC7hLRxCPSkg2vpbci34dubfXBwW1SByVaaNj6G+C8WYUcWZ1GbRf&#10;LVEreFT0p+ZnWJI0WN2sLjVYEKQLgBucO0xilN9+O5nk5u4Jcc9itn+UnIs9y5ZWiE0VKUjqJdUU&#10;00RcC51WLWvpst7A29sXkSdKRWJtW0XMtqqTNZYqXPKOaCJ4zHeWC0balawj23OnxPpe+GYmq0yX&#10;z2M2WMtTlF/Pczf4o9LUmaZTmMmXy05myZVT5aJgsQRIowzN/E5LLc9/Kb24F5KkqezLeNyhbW6/&#10;yZVk0kqSyRuBCFP/AG3sL7dsdfBlcHpfBys2PUrS3DsUl8deu5ymgA8OK5IRMt7nEJRCU9cCQP8A&#10;QOWtUZ0aof8AbpU1MByb7W/mT9scv8Qmo4dNcs6XRRvLq9Df6LMYKjKIqaCihWpgYa5HYANsfMbc&#10;3G2+9+/pw8kksVxW6O1CN5Kk9jR8gpsuWlgRpIhCF8YReMzlCQbsDYowBCkA+25tfBY8qlBOuO1/&#10;v8YOSDjNpGeR1LRvGzxlYibWcG57A29L7frxhU5vlEUEWopaYZrTEJNIGfS0DkG1+4Fjc82Fj9e+&#10;HalYpphLqrL8poIZ5I6FxOIADobSQxIJVlPJ02O3px6Y8kYRlSXJrxuUkr7A7Kv2fJURJHG8dbLG&#10;UEikHSQdhtweb2uLAdwbsxwtIGTp7jhlPwizbrzLRHHBDQaIiYK+VWKPyQABck3B43/TG+OGWWNx&#10;qzLPOsToxnO+mIMjzWsy3NAYc7polRxosHBbylQyow2OwF7jgkG4xuCi/OvN+n+DYpa43DhlfpnJ&#10;IqelqZp6SVakACKe40MCTrOm244AOoi9xvyAUYptl3J7Mv061WZE0RR5aY+Vwqk78LqsNrE+498V&#10;qlk27BUo7gbqTo45ZQxNFOFkJtrX94jHcfb6HjC5Q0xVPkZFp7giHP8APYa2plirKujpkBgKI1l8&#10;qmzHe2+5Pfc32wl5Jq6eyD0QpJrcNx9ZUXUGU12UVdHGorqcxfN07eGddwQC7Agbi/J+2FTmpwca&#10;5LhF4pKV8C5lVX+yYDLBXFIC1lil2kj02CligsDfUNlt74wa2o3F/wCfn2N7SlLzFxOo82zGrjQy&#10;yVJU2hBQOYixB1ICCBc9tvvgodTOVfttxYzwYLn7jD0j0pmOf59UUOa1SR5wrsgpTIqnSD+B5BfT&#10;tY2N7ngX2xvw4pZMrjkdP02v7tCc2SOPEpQjt3fb9GXviv8AL9PwJQx0T0ma1EUYn1EPFTrG1l0E&#10;kvqNlJBCaewIYWvq5+CtNU3+3p87A9LF5Xbdr+/z9/YyzpqCCh6inFZIqPW0ckUMkpcMHeM2swB3&#10;NwONiQD3xy+lyLxZKXLW3Pc62fC/BuPZ/wBmMNNkuWUHhx1U9PV1pdmWdKsLqIWwGnw2ut+5UX7d&#10;ielqhja1u387fLMSxzyJ6U19v5HHpXOI/wBnGWvqYsqmipXSkhqKUSRaldtehtIDyeZj4YANi1iX&#10;GkacmRZIbc9rXz5+ycWF4snmVrvT3+fOB3oc2zmjrstQTLFGDFDElXB4byeWMg3C3W4CASW0kLsB&#10;5bDpbncuePv8/Ye5xaklx7fV/wBt/v3JPi31Nki5NSt1RE0caSyUtdmMsMyys3osaWLEEKVJsGtu&#10;xscdKXljqnx6/wCjgJa5tY/0/wB/3Py1kXxdzb9tzNDntXU5XG3gLmNVITUlQrBHCi+ixsSA9v4e&#10;DfOsrae/yjRkwKLTa39B168yXNcwoHz5J1OcVbmDxqdxeaO6sUVQ7AFmIYBmB0ad1BBJKDkpQfz9&#10;AE0nGS9O/wBX8+v6CPlfRlfPRwVlYklJBPdIzIT4srcEAatxfbULg9r3vjfCDcU33OZKSi3EL1lB&#10;LlFU1JNLHLLFYM8TalO1+dv9sehxz1QTOFkjpk64AbbD1PrgxLImNycUQjZdrYovgnyuvqMsr456&#10;YAzfg0kXDA7EEYTlxxyQcZcDYSlCaceTX6H+80sbLI2re6Mp8ptvbsceRrbyu0emTXdbjFWdY/LZ&#10;FFRJAkraVSTx3LmRedOnaw/Lcni+BemNJEtt2xwyLOso6hy7U4WGqqBrkjQqrPLYXJJ5A4v7Ww2P&#10;m3fcW9tiGsgSsrqVKGmpq5l1COpj5VrEEXtYkXxclbSRS4sL5r0Lm2UUKz1FXT07CGQudVm0c3v/&#10;ABbmw5NuMBKDXmDhJOoiv0zRrRVRDywstNcKokuALkG/3/W2BT09hzeo/RXQHVuT9UdO0WSkTRVF&#10;MVlVQ5Uu4JOtGWxH09L3x3OmcMkFGtzj51OE9XYx74o9EZ7FUDPeo6sSTyTCKNQwbxYRf3t5ew9/&#10;S2MHUYpRlrmdXDlxyjpxoRq3N6IUdPTzVLkxkl4zKQtyxbYAcWbsQb+lt8UpxSodpbdoD1edRw1K&#10;NDSJJShbqjncH+IE3Ox+mFSmlslsWov13OTH+1WinlqjNJYRiOVvMijchR2Gx49fc4ZSklJyvtXc&#10;teXaitmk0FLTq9ROzwxkSCJABd72FvTtvt+gwVVunsKu3VGa5hNLWdRyx00M9LSOumnNLs0pvZhY&#10;bgb9sYZ405PTsaIyqKvclqMt+QoLPOKiaRmI0ggqLgKug732PYHcbYzdRiWOKV2zV085Tk7VCrm3&#10;UcWUKz64KumjYKI1dQ4Y/wC/Y+uOUsTlOlwdfHNRV8MfPhj8b6idzldLPPldZCxC0VTGImde5jdf&#10;XnY32x2YTy4YJqScfYyZ8EJvU1+9hDrDP4a8s0kzVtVMdX719TKb8E8kkgnc/wCuOf1eaOVaI7t/&#10;KNHTYJQep7JBLpD4ftEs2aVjCuDRinp6OCFC0kWgXezg6P3Z2A33tsBto6bo5Qlc6b4+33Dz9VGU&#10;VFbd2/f7e/2KtFU0tGtXRmhrKZ1lbw4pXWCOZW/CjkF/EVd+y8WNsdjHiWOG/Jy59TKU9uP3X9uf&#10;uEM46SdstgqsuSny6mSMSmaBnJeewjEQZCQxj08hQ12KjawBybS09/i+UHGac9V7fH+79difonOV&#10;atnNVHUxVavqipZI3QsPKbFyLjzBdjfgHfCacXfN3t89y3JTWmKquf8Ar6FP415UvU2ZvUVtJ+5h&#10;j0xismNyzAEnnYHb0v746M8SyRTn2RxceaWNtQ7syGHpOjhzaCbLIitOsqh6dJX0lRYm1+AbDv8A&#10;TcYxSxRUlKHBp8WcovXya/05n9Xm1Uktfljzw0UDTssDO8iB30aRdhY8E31X3FgCBiTyxlsnTe/z&#10;53GYsOmOqW/YWM+lZZYKkmSOhn1zqCBGSTsTpG2r3IPtbtq6XK3G29jB1WJKewIrZ/m3M8cBgiQ6&#10;dOkLb0Fh2x3ulybuJxOqhSUgQykccY6BzSNuTt+uJsQie5JxRZb6ezNcmz2iq5IhPHFKGZD3Hf74&#10;RnjqxyQ3FLTOMjf3p4jFI9OIoEaxTcAWbgc48nCtV8HpZry0MVV0Kc0y+CRqmGDMowhKCK4bYEi+&#10;1xcDnDZYNStPcQslcoSq3pJMpMlPV6pqiMHV4Z4Om4N9r2vjMsfhse5KS4NR6U6jy/LMkStkiSGS&#10;lj8Q6F0m/FwD3PY+uNG1WK9jNeqviDmvW5aTN69o6SJ9TRhb3tfSLDlje3v98Usrb0kcEkLi9S02&#10;X1fh1FWhDWSOaQdjpYX9ibjf3OFZrVmjB6sZqCvzCOWOsTMVpjG4MbM1kt9uf9MJhknezofKMe6I&#10;up/iHnHUUEZr613p4i2mAyGymwGpARbcrbvY27YTm6rLmScmbMXT4cV6VuLcdWszwRKry6nMhIsA&#10;o2uT/phcG5JfuVLytjTmEuWUuXxsl0lffTIptsLtY8WxoyKMYpR5ZkgptttbIzLOurIKpaKaRAk6&#10;OW8IOVXQGA/+RF79uPfGVzxqm3v8X+TTHHN3XBGuuqpq+ogNWIGibxJJ21KzqbrYgWIBUDnucNxy&#10;lbrj+UDKKSV8kOR5r8rmyVbqFljkWZDENJVhbe/2/nh0Jq7YqcbVIZuqcjoeu0raql8ZqqYCSauh&#10;bURN6kjYDzHm24GGzWPJ5mhUHPG1T/6MzPw9ostrh4ckrilXU8MqkySNoB3vwwJFwe/tvjMsKnqn&#10;XY3PPJacdit1RmFMrRFv3dfGwkianaxS3G/bGaKepNmmM9FpK7M3j6p6gpurYK6WfM81o4NpKJby&#10;LUK50lWIFwu41eoB3GPRdNh6VwahFavn/Rx+pzdTjpOXlGfI/wC2RmnTWatUmqrlZpWkMLwKYQAp&#10;VVUE3CXGkgduOMbIfh861Rp/P8GOfUpvTujWsg6mofiblmWZ7khUVEzyW8OImSkkvayWBNt7b3tc&#10;YxZMOSMtDVfOxqw5o1rk7B4+Mk3QOcigzannqxHMUljmY6Y2JS7SLbYgk6rHf9DjLLHFv3OhDNNq&#10;1VfOP4D9R/bOyKPL3UdI1FZWRIqLW0rpApUWIUIQ1xqGr13A7YbGFPmrKlFS2e5Tzb+0HQfEmupX&#10;zfJ5ctiWFEZ40Z9IA5exuxN+bbW2wTU5vzLZdzFLRjfke4uVVfT6M4amzCSeidWio5aOUEaww8zC&#10;x4Gojje2KS0t2A52k+4Bretc9apimqKo0tPAfMfmHEsjkWDseX2HsN+MBOUZO5L2/wBhwjSqLuy+&#10;3xjmzXJaOhqYY5JqKMIlXO5UlAb2b1/yxni1F1FDp45SVyGXK+rF6gyZZIx+7nVXBO4vchgDybOj&#10;C/pjv9G9eVpdv5OL12Pwsdvu6/k6YAm459cdo4RGVt3xVkIpNicSy+Cuy+W529MA1s0ROtxs6Q6p&#10;zUpNSRTx1HhRkJHMpbSL+o+u2+PFwjHxnjl+aJ6+UZ+FHIvyyGWg+Mef5HWwQyxR5fHRo6iKFRKW&#10;lCnQTqIst7XA4H8VgMdCCf8A7FRzJS/+WNWUdYz9XUsmYSyGTNJP3tQsHlSPzgea41W2uNyADvcj&#10;dU7q7Gwfse9TdeUrRUUZZWhmGgmkVHQWN7rZxqO55tgZQlKteyCU1H8oJy+pSrqLUkZEEjAsJF3A&#10;G4Zrgi4IvpFz2BOJjxqO6dsqU3J+gL6x6RlbMJESpgq5aeWMySxAiN03uAWPNrcbX2t3wrNicmq5&#10;v56/79uDViyqt+KdfUGZXmlRC1O6GaSlhO0Mz3BX0032w+XTwiqStGaOaV6roZ67KzWUbS2IN7rK&#10;AwRSeAbiwue3/Dhy9HkyLZHQxdXDG0pMBSPLC19OltWksON+978d/pjE1o52ZrT1rYzzrT43UlJV&#10;xhyTQRHRLKgJLgH+Q78b+uFwWXqpLRH/AH8/U60ejcIbvdjF03llFn01PnMi01VlzCKoNbURSSxQ&#10;oXAEhVR5/wAQsp2Y+W2++OWGev8A5O3Pot635X+eBSz6VUNvb1HcQ0FRlwWCnSKW0jLKlN5mYatC&#10;3VBoT8ICgkDcamW1uxF1jUVv9vnf/t8nInvLf58+JCfNlDVUk8lMp2UAwKve19xYADYnvhEtTbUF&#10;uGqS8wPy/L+o0nSoyeSWizAwsIHiS8bFQHdDcaV2sxZhpW2okBSReKU4S9/nv9/8D5Y4TjZXznr6&#10;oyjpSny3MMqlzjOpZ3MmdzVETwGG5DldKgu5OrzufKunZiysvRfVwniWJ7v9q9v+vqZY9HkhNzWy&#10;/f58+uYSU0dTmpjmKUzu+nVIDpVidhsCbHbe2Oaoam4rk2XpWrlE/UHTVNSCCA10EdVPIirNAx8O&#10;NSCfMQ3rp57XJ2scbceKWKWly3Zllm1JtLZCRT/DmGp11FLl0NRKp87Oy6htu1jvYW3ax5uTjSup&#10;6jJF3LZfPnYFrHja0x/YN09NnuWSKtIGpoV8wYJqS99yLj25FvrjOpuHlbL8kk5rkGtllZLVvrRZ&#10;pAS/zHihi55sADtubg3HA9cXfuRz8vFA+shlo6RAKOejQWX/AMurBvoRcatr724O5xpScncqf6r9&#10;eAL3tM0LpSfKelcqlqs5kzVjGuktZRCinm40MCTcWIYEHsb2xsxZIx2to5+WE8j4RwKReoKarFGY&#10;siy9FSZIql5S9WL3vHqj/ENV7WUAISTzjNkSyLbt8vdb/t/I6Pk53f8Ab9ySbpyKHLVrppI50Yr4&#10;UbuPOrXs11J1DbhT/wDsRjJkxxjFZJPn58S+thxk9bhHt8+f2FuvyaKGgnlap+akNnkUQuhVL3tc&#10;gX9ABfAqUVWn+TZGTckqr9xs+GhEOSLCVRCrvoubyOpIN/8A2i4G5B2HIG3Y/DoRlneXvVfumcr8&#10;UnLwtHa0/wBmOxXbHoDzBG49TiEOGAviiyvLv2xKrYheyjOlyhWaJpYJ38pkituPfHKy9HqyPJFL&#10;f2Ojj6txxqEm9jjM+oIKiUuYGYNYuB5dR7n132wL6WcuWil1EVwio/VrxmyUkYT+Antfbtgv6RV+&#10;YF9S/Q5p+r4XqmnrUkiawQClAtp54O1797E4XPol/wCLDj1VcoaKf405flmmJstlracDk2jZTwbW&#10;I7YBdJL1DfVRvgqR/Hqkgrsw1ZLIKOTV4KxyC52sNQ4H2vhn9KqVPcD+q3do0DLvAmoqWopI1khm&#10;iSRjGbgEgG1xx6fbC0tGzHN690O+W0lAIPmcyfiG6QIR52A2Fv8AM4fKKlHfYStn6mSfFOmzCjqo&#10;aeCUrltZHrCDkspsw1C21ith3xxOqxKVuzr9PlceEZZWdGZJ1FMY2ljlq6dtM6wG5T2NsYo4MmCm&#10;m0mdjF+ISako02jQejM0zHpjLJcrSnWiyiOYtHGyAS73IsQb2Ha5OxtgM8nBal+Xv6+wvHN5pPV+&#10;YPjP9ShEpys0x1FtROr2I7/pgP6lKklyC8HO43ZC1DU5TSZUsMhlkYGoiSLys5PlBvt3ONMXDQo9&#10;xUlLU5dgb8W6ul+GOTrMK2PLM0q5flIaYuvkaxJYC5tYX+5GJHFNt6Pv7ElnjFLX9jDq3qyorzDk&#10;nUGYJUUtOqywTxMrPGSoKgEbGy6BY3Ow9MVLBpklLZ/5/wBGmHVuUPLv2+fcFUHT1LWPNRfMwxVE&#10;MZkid3LfMKCPzbC9r7duO2I8De65QHj70+H+xYzbK4IsmaKniiEOpdQK73BBLe/fce+LnSVRVFRt&#10;u2e5Tl8uRVr/ACsraCbM8Ztff8w7g2Gx9MDjnPDOlx8/YucYZYK+RuzPJKfPMrVZaKPL613vURR6&#10;iJPR9J2F+ducdnV4qU5Rp/P0OToWNuEZWhYqelxkdDXyV5lny5VJkZlGuM6WsFPFyeB7DbBZJQlH&#10;TKIvHjlGWpSEFOpFyoStQ19ZR5h4xaGtWdgEb8rAcA3/ADWvjHHIk7jyjqPp8k1plVegz5HSZ51V&#10;FHU53m8mYhd6eWeRnKP6j055HqcEsjyttyETxvD5aG+TLcg6RZJMxV80qU3YI5tIvooI5B2uQbbG&#10;xwV4oea9TXb2/kHTkncOEwJR1MpeekpYoUXxmKswK6UY3AG+1+d78kYyKKt45bU/n6hTd1kg72+f&#10;oCpen6iStqP79FUwPGFkHmQI1+1wB9xthUtMtoM0RemKcluFulcklyemp42sdKEtIOWJNwPsNv0x&#10;3fwzHJt5ZLbscb8Tzxk/DXPca2W5GO+cCtzhk22xRfsQuunttiVZEQOl8CX9Ss8dziV2KKsq2J2s&#10;cC0XwVZVB25xX0LsoSoBuBscBQRSnu5JYkk774lMqwdOpBY22wNMloePhV8VE6Klky/NI5J8onbV&#10;qj3eFvUD0PcYVkxufA/HkUNnwaynxM6UpqVc1lzmnkpgdSU6tqmIB/D4f4r9txb3tjK8WRypo1LL&#10;jStMwT4r/FzMviBnETU7y0GV0imKlp1OliCbl3t+Y7fQAYbHCordWxE8rk7TpGbePPTymSKaSJyd&#10;3RiCfrhjx2qa2FqTW6YWy34g9R5PGUp8xkKj8PjAPoPqt+MIl0+J7uI5dRkjxI0bIPjZlNNl2Xtm&#10;BzCPMo4hHUGKBZEkKrbWLsN2tc+lzjhZPwrK8kniap/sdvF+JY1CKyJtr9xipfjZ03PJTJJm89LS&#10;BrlDTuGG/wCa1/5E458vwvrItRjVL3/0joL8U6Wabldv24Mh+MfW8fXvWNRU0g/8Lph8vRg38yA7&#10;ub73Y3O/sO2PT9J0ywY6a3fJ5rqs/j5LvZcCfT1MtGCkDaY73K22PvbD8mCGX86E4s+TD+RjLl3V&#10;ccLwmaOSWMbSU5IKsPY8458uhkn5Xa9zqR/EY6alHf2JqnrWv+bqDQMaWle+mJrOR739fpjVDo4L&#10;ee7Mk+uyPaGyIsh6lzHI8xFVDM0jFtUkcx1JL6hhjZLDCaqS4Mccs4NuLHqf4x1lVPDKmT0MXh6T&#10;a8hBIN/XAf0sG+WOXVTW1Ir9W/ECp6zhponpYaGKJi7RwM1nY9zc9t7fU4ZjwRxty9ROXPLKkgBF&#10;TRSAho1KnkEbYZ4OPjSgPGyJ2pO/qMWS5pNlMMcdPpRY/wAAK/hN8Zf6DCpOSVWbH+I55JKbsKZh&#10;nlf1FVmqzKrkragknxJTcgnGzHhhiXlRinllk/My1SV0yRqgZbKCFuouATfY/XA5OlxZZapLcuHU&#10;5ccdMXsToNTan8xPN8Ox4MWPaMULnlyT5YRgAA22A7YelXAl78hsxr6YJc0CRvGus7YpcFvhETRJ&#10;pPl/5fE7MFckTxqUPlG2/GLfcsiMKH8owdbEe3BXlgjv+EYCSSREVZaePWRoFvTFtKrIytJTRb+Q&#10;YprYq2VKimi0nyDjEkkv0LlyD56aK34BxgY7lxdspz0sOkHw1uT6YFJANtKyjNSQg/8AbHAwTSps&#10;LuU56OEBrRjFTSXBG3ZTkpIdIPhjABNtSaKj00X8A4wVF27KrU8ZY3QcgYU+V89QiGSnjAJCC+GK&#10;Eb4Li21ucGGMC+gXwuSWmy1u2ceBHdfINziNLcYkexxqbeUYJRQPqTlFUgBRYgHj2/3xFFXQPYmj&#10;UHtgC0Wo0GrgYJFIswKL8YnDAvYIQCwP0GJHdtfOwTVBGEAWHa+CraxdvkJwqAL974oJ7F6MAbds&#10;MrhloI0wFuO2IAXqbdB/zvg2C+T/2VBLAQItABQABgAIAAAAIQA+WqknCgEAABUCAAATAAAAAAAA&#10;AAAAAAAAAAAAAABbQ29udGVudF9UeXBlc10ueG1sUEsBAi0AFAAGAAgAAAAhADj9If/WAAAAlAEA&#10;AAsAAAAAAAAAAAAAAAAAOwEAAF9yZWxzLy5yZWxzUEsBAi0AFAAGAAgAAAAhAB/nmkjfAQAAxQMA&#10;AA4AAAAAAAAAAAAAAAAAOgIAAGRycy9lMm9Eb2MueG1sUEsBAi0AFAAGAAgAAAAhAFhgsxu6AAAA&#10;IgEAABkAAAAAAAAAAAAAAAAARQQAAGRycy9fcmVscy9lMm9Eb2MueG1sLnJlbHNQSwECLQAUAAYA&#10;CAAAACEAyw4HNt4AAAAJAQAADwAAAAAAAAAAAAAAAAA2BQAAZHJzL2Rvd25yZXYueG1sUEsBAi0A&#10;CgAAAAAAAAAhAFoUy1S6YgAAumIAABUAAAAAAAAAAAAAAAAAQQYAAGRycy9tZWRpYS9pbWFnZTEu&#10;anBlZ1BLBQYAAAAABgAGAH0BAAAuaQAAAAA=&#10;">
                  <v:imagedata r:id="rId21" o:title=""/>
                  <o:lock v:ext="edit" aspectratio="f"/>
                  <w10:wrap type="square"/>
                </v:shape>
              </w:pict>
            </w:r>
          </w:p>
          <w:p w:rsidR="00DA578B" w:rsidRPr="00A24974" w:rsidRDefault="00DA578B" w:rsidP="00034D8F">
            <w:pPr>
              <w:jc w:val="both"/>
              <w:rPr>
                <w:rFonts w:ascii="Calibri" w:hAnsi="Calibri" w:cs="Calibri"/>
              </w:rPr>
            </w:pPr>
            <w:r w:rsidRPr="00A24974">
              <w:rPr>
                <w:rFonts w:ascii="Calibri" w:hAnsi="Calibri" w:cs="Calibri"/>
                <w:b/>
              </w:rPr>
              <w:t>rocce sedimentarie chimiche</w:t>
            </w:r>
            <w:r w:rsidRPr="00A24974">
              <w:rPr>
                <w:rFonts w:ascii="Calibri" w:hAnsi="Calibri" w:cs="Calibri"/>
              </w:rPr>
              <w:t>: si formano dal deposito di alcu</w:t>
            </w:r>
            <w:r>
              <w:rPr>
                <w:rFonts w:ascii="Calibri" w:hAnsi="Calibri" w:cs="Calibri"/>
              </w:rPr>
              <w:t xml:space="preserve">ne sostanze presenti nell’acqua </w:t>
            </w:r>
            <w:r w:rsidRPr="00A24974">
              <w:rPr>
                <w:rFonts w:ascii="Calibri" w:hAnsi="Calibri" w:cs="Calibri"/>
              </w:rPr>
              <w:t>(es. la Salgemma</w:t>
            </w:r>
            <w:r>
              <w:rPr>
                <w:rFonts w:ascii="Calibri" w:hAnsi="Calibri" w:cs="Calibri"/>
              </w:rPr>
              <w:t>, in figura</w:t>
            </w:r>
            <w:r w:rsidRPr="00A24974">
              <w:rPr>
                <w:rFonts w:ascii="Calibri" w:hAnsi="Calibri" w:cs="Calibri"/>
              </w:rPr>
              <w:t>)</w:t>
            </w:r>
            <w:r>
              <w:rPr>
                <w:rFonts w:ascii="Calibri" w:hAnsi="Calibri" w:cs="Calibri"/>
              </w:rPr>
              <w:t>.</w:t>
            </w:r>
          </w:p>
          <w:p w:rsidR="00DA578B" w:rsidRPr="00A933B5" w:rsidRDefault="00DA578B" w:rsidP="00034D8F">
            <w:pPr>
              <w:jc w:val="both"/>
              <w:rPr>
                <w:rFonts w:ascii="Calibri" w:hAnsi="Calibri" w:cs="Calibri"/>
              </w:rPr>
            </w:pPr>
          </w:p>
          <w:p w:rsidR="00DA578B" w:rsidRPr="00A933B5" w:rsidRDefault="00DA578B" w:rsidP="00034D8F">
            <w:pPr>
              <w:jc w:val="both"/>
              <w:rPr>
                <w:rFonts w:ascii="Calibri" w:hAnsi="Calibri" w:cs="Calibri"/>
              </w:rPr>
            </w:pPr>
          </w:p>
          <w:p w:rsidR="00DA578B" w:rsidRPr="00A933B5" w:rsidRDefault="00DA578B" w:rsidP="00034D8F">
            <w:pPr>
              <w:jc w:val="both"/>
              <w:rPr>
                <w:rFonts w:ascii="Calibri" w:hAnsi="Calibri" w:cs="Calibri"/>
              </w:rPr>
            </w:pPr>
          </w:p>
          <w:p w:rsidR="00DA578B" w:rsidRPr="00A933B5" w:rsidRDefault="00DA578B" w:rsidP="00034D8F">
            <w:pPr>
              <w:jc w:val="both"/>
              <w:rPr>
                <w:rFonts w:ascii="Calibri" w:hAnsi="Calibri" w:cs="Calibri"/>
              </w:rPr>
            </w:pPr>
          </w:p>
          <w:p w:rsidR="00DA578B" w:rsidRDefault="00DA578B" w:rsidP="00034D8F">
            <w:pPr>
              <w:jc w:val="both"/>
              <w:rPr>
                <w:rFonts w:ascii="Calibri" w:hAnsi="Calibri" w:cs="Calibri"/>
                <w:b/>
              </w:rPr>
            </w:pPr>
          </w:p>
          <w:p w:rsidR="00DA578B" w:rsidRDefault="00DA578B" w:rsidP="00034D8F">
            <w:pPr>
              <w:jc w:val="both"/>
              <w:rPr>
                <w:rFonts w:ascii="Calibri" w:hAnsi="Calibri" w:cs="Calibri"/>
                <w:b/>
              </w:rPr>
            </w:pPr>
          </w:p>
          <w:p w:rsidR="00DA578B" w:rsidRPr="00A24974" w:rsidRDefault="00DA578B" w:rsidP="00034D8F">
            <w:pPr>
              <w:jc w:val="both"/>
              <w:rPr>
                <w:rFonts w:ascii="Calibri" w:hAnsi="Calibri" w:cs="Calibri"/>
              </w:rPr>
            </w:pPr>
            <w:r w:rsidRPr="00A24974">
              <w:rPr>
                <w:rFonts w:ascii="Calibri" w:hAnsi="Calibri" w:cs="Calibri"/>
                <w:b/>
              </w:rPr>
              <w:t>rocce sedimentarie organiche/organogene</w:t>
            </w:r>
            <w:r w:rsidRPr="00A24974">
              <w:rPr>
                <w:rFonts w:ascii="Calibri" w:hAnsi="Calibri" w:cs="Calibri"/>
              </w:rPr>
              <w:t xml:space="preserve">: si formano dall’unione di scheletri e gusci di esseri viventi. </w:t>
            </w:r>
          </w:p>
          <w:p w:rsidR="00DA578B" w:rsidRPr="00A933B5" w:rsidRDefault="00DA578B" w:rsidP="00034D8F">
            <w:pPr>
              <w:jc w:val="both"/>
              <w:rPr>
                <w:rFonts w:ascii="Calibri" w:hAnsi="Calibri" w:cs="Calibri"/>
              </w:rPr>
            </w:pPr>
          </w:p>
          <w:p w:rsidR="00DA578B" w:rsidRPr="00A933B5" w:rsidRDefault="00DA578B" w:rsidP="00034D8F">
            <w:pPr>
              <w:jc w:val="both"/>
              <w:rPr>
                <w:rFonts w:ascii="Calibri" w:hAnsi="Calibri" w:cs="Calibri"/>
              </w:rPr>
            </w:pPr>
          </w:p>
          <w:p w:rsidR="00DA578B" w:rsidRPr="00A933B5" w:rsidRDefault="00DA578B" w:rsidP="00034D8F">
            <w:pPr>
              <w:jc w:val="both"/>
              <w:rPr>
                <w:rFonts w:ascii="Calibri" w:hAnsi="Calibri" w:cs="Calibri"/>
              </w:rPr>
            </w:pPr>
          </w:p>
          <w:p w:rsidR="00DA578B" w:rsidRPr="00A933B5" w:rsidRDefault="00DA578B" w:rsidP="00A24974">
            <w:pPr>
              <w:rPr>
                <w:rFonts w:ascii="Calibri" w:hAnsi="Calibri" w:cs="Calibri"/>
              </w:rPr>
            </w:pPr>
            <w:r>
              <w:rPr>
                <w:noProof/>
                <w:lang w:eastAsia="it-IT" w:bidi="ar-SA"/>
              </w:rPr>
              <w:pict>
                <v:shape id="Immagine 34" o:spid="_x0000_s1035" type="#_x0000_t75" style="position:absolute;margin-left:8.9pt;margin-top:-74.05pt;width:153.15pt;height:96.5pt;z-index:-251653120;visibility:visible;mso-wrap-distance-left:3.31061mm;mso-wrap-distance-top:.08064mm;mso-wrap-distance-right:3.21578mm;mso-wrap-distance-bottom:.27214mm"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q9L04QEAAMcDAAAOAAAAZHJzL2Uyb0RvYy54bWykk8tu2zAQRfcF+g8E&#10;97HeQixYzsZNUaBojSJdBzQ1khiIDwzpR/6+Q9lx3VWBZCFpRkPdOeRcrR5OemIHQK+saXm2SDkD&#10;I22nzNDy30+Pd/ec+SBMJyZroOWv4PnD+vOn1dE1kNvRTh0gIxHjm6Nr+RiCa5LEyxG08AvrwFCx&#10;t6hFoBSHpENxJHU9JXma1snRYufQSvCe3m7ORb6e9fseZPjZ9x4Cm1p+V6fLmrNwjZCivMgyznYU&#10;ZWVRZTxZr0QzoHCjkhcu8Q4sLZQhiqvURgTB9qjeIeWUDHsEUqOooeuCRdGH1cxhq+QWz9Lyx2GL&#10;THUtL0rOjNA0r6yus7wo7pfl8rnblWmX1llaP+vFixviWUWk+F1UoTSJ+T+iu0m5RzVN8SxifIGn&#10;o///qG3fKwkbK/caTDjPG2ESgczmR+U8Z9iA3gEh47eO5ijJa4GwHSoTzrP0ASHIMfbvieMXWSKC&#10;iuZamKH/csYteBcPRTSnHnV8Egk7tZzc/Rrvs0ngFJikl9myyuu8ouZUy/KyyosqrqAWb5879OEr&#10;WM1iQKzEMJtDHL77C83bktgNZuNSKSbe9uFLNwBDQdvMqzKd+5P6zbJ5C2foOaQ9zAAXI0f33eYU&#10;3/5/6z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rbEzhN8AAAAKAQAADwAAAGRy&#10;cy9kb3ducmV2LnhtbEyPzU7DMBCE70i8g7VI3FonJZQ0xKkQEhInBOH36MZLHBqvo9hNw9uznOA2&#10;oxnNfltuZ9eLCcfQeVKQLhMQSI03HbUKXp7vFjmIEDUZ3XtCBd8YYFudnpS6MP5ITzjVsRU8QqHQ&#10;CmyMQyFlaCw6HZZ+QOLs049OR7ZjK82ojzzuerlKkrV0uiO+YPWAtxabfX1wCl4f8DJd50094ePH&#10;3m7up6/3N6nU+dl8cw0i4hz/yvCLz+hQMdPOH8gE0bO/YvKoYJFmeQqCGxerjMVOQZZtQFal/P9C&#10;9QMAAP//AwBQSwMECgAAAAAAAAAhAM+JP1u+WQAAvlkAABUAAABkcnMvbWVkaWEvaW1hZ2UxLmpw&#10;ZWf/2P/gABBKRklGAAEBAAABAAEAAP/+ABxjbXAzLjEwLjMuMkxxMyAweDBlZWU0ZTI2AP/bAEMA&#10;AwICAwICAwMDAwQDAwQFCAUFBAQFCgcHBggMCgwMCwoLCw0OEhANDhEOCwsQFhARExQVFRUMDxcY&#10;FhQYEhQVFP/bAEMBAwQEBQQFCQUFCRQNCw0UFBQUFBQUFBQUFBQUFBQUFBQUFBQUFBQUFBQUFBQU&#10;FBQUFBQUFBQUFBQUFBQUFBQUFP/AABEIAJwA8AMBEQACEQEDEQH/xAAdAAACAgMBAQEAAAAAAAAA&#10;AAAGBwIFAQMEAAgJ/8QAPhAAAgEDAwMDAwIFAgUDAwUAAQIDBAURBhIhAAcxEyJBFFFhMnEIFSNC&#10;gRaRJFKhscEzYtEXGJJDcoKy8f/EABsBAAIDAQEBAAAAAAAAAAAAAAMEAAECBQYH/8QANBEAAQQA&#10;BAQEBQUBAQEAAwAAAQACAxEEEiExQVFh8BNxgZEiobHB0QUUMuHxI0IzBhVS/9oADAMBAAIRAxEA&#10;PwD6YB58fPH566SAsjaR5OP+vVKLKEEAf79RReBG44z1ai8T/tjGeqVgLDAY55PUVLxTzgf55z1F&#10;a2bD5wTnwT1SiwFO3jjqcFamF5+/UtRT25IOMcc9UpSmqY/IHWSVYW1IMj/uOs3qrpb0iVSDnkdZ&#10;zK6WwBcluTgFjjzgDJ46y+RrAXONALYYXaBWaW4imgnJ3pOQqGMZHnGSfGB88/fri4j9XhiHwAk+&#10;w904zCucdTSxetL1tdYKtaCpqaS4BVUsE9qc5LIcZbj5PHkfkc2bHYt7c0LgPS/wU1FBEH1IDXmu&#10;vSnaq92WyyLqLU8d8lAMqVaUKUxQEnCuFdgcD+4Y89daLFvYwF5BSDmse6m6IeuEtNT3SqoFqI5Z&#10;YQjHap2urqGV1P8AcpB8jjII+OunDOyUfCdUB8ZbuuSRAxwSMHnpoFBpaWGGIP6fx1q7UUCCp5y3&#10;WhqsqB44+erG6i8MnII/26hU4rDcL8Z6iiih4Jz+xx1SpZ8MMH9+orUWIHOD+46ii1k+OopS2Kwy&#10;Pn/r1SlrKN7ePv1aiyCAufnxz1SgWAVx9ieoN1F4HJ5+Pt1fkosq5z5wOqVqQ54Iz9vv1FFLOMj8&#10;9UopDH24+esq1sWPPHgY6q+CulNUz+5PUtWtggGfz9usk6KUpBNuOP8AA6wrXnkWNSWPHjz1kuW6&#10;WiOSqr5DHSR7yOC5OFX9z0nPiY4G5nmkZkTnmmhF1N/KtO6Paedxcq2eRlkqIH2hFXPGTyBgf9uu&#10;FiP1JmRrgMxdtXJORYdxcQTQCodRdxxpqxxyV9O1LWXAYpLZEpMlPTq5BB+wONxPLHdnx1xMVO6Z&#10;n/cUXbAXoL26fVPRxU7/AJnbjzNKn1V3JluenoWpK9LdG6lZi75bAAOEby3BGQB446zI+SFoY3TN&#10;w76IsYY5xzcEzNIaztuu9EwJDcYLgtTTNBUrTqMghWBOxuQDtIAI5H46fw7/ABWiMuBvf0v/AD+k&#10;hIzI8vA2SzrbRT9vmudHWVP1a1bQLbkXLTAZIVV5+C0hPwAF6NBN+xmMbjppXfv5I04/dMDwNVym&#10;eelnkhnXbLGcMP8AyPx17GKQSMD27FcJzS0kFdSzbxnH+emByQ1ktnycE9atZWACSAeerG6iieDx&#10;yfx1apRI+AeOoosAY/bx1FFjbkE/OPg9RRZ/2Iz/AJ6iixkZxgf46iteIx5/fjqlAvYH3IH7dRUv&#10;EYOPjqKL2Gz5yOq2UXlQ5I8Z/HV2opKvHu/x1FakjHP4/bqlFtaM4znrKtbEjJPHj546q1a3LEcr&#10;5/frF6rVLckIPx/jrJKsBS9PYQSMHoRkYCGFwBOwvU+S3lJFgaLiuFwNPZq64U0ElxjpYGmKUxDF&#10;8cbVPgsSMAecg/Y9J4jFxwROlu6Gw3773Ro4nPcG7WqjTj1mqr9LR1VTQ2ylDPEqtUESPIpBYLuC&#10;ZIGRjIb7oDjrgtx8+MdlY4M6A2fQ0L/vbZdAwxQiyC75fnvirfuHHS6ASmoReJoJK5P6cdPRtsVQ&#10;Qzs77sZwPsCfgHHXI/UYnN/m8knp39NeSewkjHfxYB6qrrtEx3/TlTTabvdLdxLCsbCxbPqIJJcj&#10;12LSFCV+554G4KMt1z4mPe0NY3c1xu/711sDyA0IZW5i5+n076fVBmvdJX3Tllq7/crfUVkNDSR2&#10;1hcq2eCSq5AKqz04d9oib+oNhYSEjIIbqntxVukxIIAqibvThVD7fclY+HRsdWb2r89URac1L2+0&#10;barZT2Kmpqu/15EUtsp4ysscOATHLxsTCkD3njp0YgMja3cnca6Drw/CB4DnvN6cuv3Wmwa7rLdq&#10;F77qCzUOnJXdaP6SnqljonTKlWkqFU8phmGVJJZgqjcT0F0TcRWuUHTkNON9OWt8AqcDFbTv7/Lu&#10;vRHWotH2e/3qHUoeRblColpI6gwLPHAFRQ2WB43KW27uc4GCOdyYMR0Y3lxAGmgNdLPfNSGc1T2g&#10;X57oMqXqHucnqyE1jyMPScLG0igcFBn3DH/KOvU/peJEcYil05XouVi4reXM1XdSTl1/+Pv16dcs&#10;rsBBA5wPz0S1lTbgeMZPnqwqWNuR4J/Hjq1SiR4Bzz1aixjH2/OR1FSjn3DOT+MeeorWVGfOSeqV&#10;KOcEZ+fHUVrB/PHUUXgT/b5PknqUqWTj/PjquCtSVc4GOPx1FF7G3HBP36iiyM8Y5/x1atSQ84+D&#10;1m1FvXBXrNqwt6+3OQPznoRK2AumlYT1CRhHC7Szy7faoHn9z5465U36hFE8xj4nDgE2zDveM3Bd&#10;dJRF6pEnmWGF1LRnPuPHHH3/AOgwfnrhO/WZHyZGtA+qf/ZNDbJtZul7/lNlqbXJsS41Ee2OOlYt&#10;GzHHOXChuM/H/frh43HXbHv1d7fRdKDDGszBoEsbfqrU2mK+O1V6wG23NSGusCGVKCKNXd3kbaDz&#10;sRN2ON3GeOjxPJ/k4VwO+vet6eyVkYLFNPXh/ilZtdWQ3gfVU1TerRTyr9LIaVmYsSCJM55ODncw&#10;zkE5J6BIR/KwRw7HfVEbZ+BopXV01xQqpampLldqWCNoaJ6en3tI6ru5YlB9gTnGTnPQQfFIDia4&#10;d6LRaYxdKs7D3uk1nrGj1FfbbcdKXhY5KSnt09WzCJWkeNohGWMe1vTWQhRyQpyT47P6eGmbww6t&#10;Nxxvh6bn+kpiARHnKOe7ehYNVa2opam61FRBS0UqU1FGHjMMpVlySpC4ZjHndwfT8cAgH6hFkxDQ&#10;SXCjpQ0PD3P0W8K4+GSAAVRaPtty0VUVkmpr6grauUTyyVLLSBXMRBJWPGRuweByTk589AMEgIkl&#10;0HHhr5BG8ZlZW/lUd+7O02ndF0cVs1XRz22JhPVPNEsZkImSQgFCF9wG07xjG455x1mdpZE1sRtv&#10;n387WWOuQudoe+9Fp0/dqXt9QRtdtR3DVlvNZPLSUlH6YloadxGyxSNnkKVcF+GYfA89FFlkYJJr&#10;rt+Flzg0uLRS69N3zTmt9dT6moKpqCLESUxgYJDJGWIaRY+F3bjjdjLZ60JBJI5gFNbR8778ysFt&#10;MD71KINQUFZQ3ybMHrU8re2qiA9NpCTlPwxxkD5zx16rCYstZkm0rQHgf7XOlhDtWa9FqhfkhhtI&#10;OCMeD13QbXPIpbcZBIx+eiAqiFFVOP8Az1eiyvOQQPgnz1FFgufA4+OerVKG3jI84zjq1azg4/B6&#10;hVLBz1StQwBx+M9RRSA88AH7dRUsZX489UrXlJPHnqeai2efI/wOqUWSQBwfHx1S0set7gPB/PWb&#10;UrVQluAiBxx9uhkrYCxS19KFNdcq2OhoEkWPMh90jE+FXy37Dnrk4zE5BkadSmoo8xvktOle5MN5&#10;ivX8ucpTpLDQmKSRARKx4UEEjc29AMn5X7jPmsEXMEjn6a13zu113NGYcVW2LXGptSaoigoLUrLB&#10;DHURU9XTNCyo23d6jHA3Z42g87d3jJHOleJJQ861z+icaKBDjujPUBuT0tXcEtrTVS7ZI6Z5AEVA&#10;w3kAkZ4z9/jnrL2REl0o13AO1eSyHPYKZtxQzRaxuV3NbadOaMuUnqTtDJIKbZBMSq/plzgoBk4B&#10;8kY+R0/E0vbkijsHl+UB0lHNI7UIKvC3HR9HXadr4YqSKpaeaKuEm6ni9vqRqSWDDYhjTBA/QSMA&#10;jJDDHh4DE4W7soPjFzw9qnoK/X6v0pa6jTNyt98u+WFbUNH6sEMTcM0LbtkTYOR6pGfA6UymNheA&#10;cwHt+ERzw92p0Sz1brDT9BU0Nho5rtpuooo41mraCHaZnMyyskqsGanfdGpDtjh+D7uqjZ4dOdo7&#10;21599VHHODl1Cfeg9RTax1FTltWUNVVCnaongq4AZchlxvUNgbWI3HGQWPjPTXiGWbO82e+/VA/+&#10;ceUJcfxLdxND9vr1S1WpozDe6KMrNb6KWR4qjJykyRnJyRxtOcdOjDjFOaRY4Ec0Bs3ggjdAVj7/&#10;ACd29NXmm0hRTRXmvApILVcYNkEu47fVl8lEJwCfsT87cgeyFj3wtFAVfHfdGL30HHdaewFfqaij&#10;uFFrKBoamKoEdDV0VJtpxLtLMJwNyJHjZtIOJC3BPBPKe2FriY7F/K9PYlOZXn4XUQPnx75cUbax&#10;1Iukda0NbSUq2qUUkRkip0jekcKxGEXyCc5JI8fbpd4LAH3T+9UxC0PJYdW96JmU/c2LWVmsMJVa&#10;C1S18H1UynKRoWciVj9i0Sp7v0llOcHm8VNJJg5AzpZ8zv3ssMiEWIF670PTZFF6okjRqmmq4rip&#10;lKNJEdxDfIyPIPJB/frpf/j+NljAglkzs4Hl3x5JT9Qha8l7WZTyXErMjBJEeKTAJSRSpx8cHr6G&#10;xzXatNhefII3Ww/p56IDqsFQC5Jyfz1tZKwT7skdS1FkpgHAxjx8dQFUoHgHGeR89RXsoDB46ii8&#10;wycjj79Vata+QARn/J6tZUwD9upStTCsGyRj9+qUWcEDz/16yVaw5x8YPWStBc0821Wz46Ha1Sob&#10;lXPnZGpkkPAVQWJ/YdLvdS2BaVWq7Re9XtcaKkpxWIjIk9JIuZEwRgopzufBO0Y58YycjyGLnBeZ&#10;G68u911YGkaFNPsloWrsMF20tUWqZqdlFRJcLoyyNUTyHaJ9gc4CMoUqSpIReBkMNRAzh0R2rfqe&#10;O/319bR3NLCHjsBP+x220U+j6eBbtDIxJJuMnps9RMp2tKTnB3FOQABtwqkAAAmFwzP24BIrnzr/&#10;ANb8fakvPI8TGx6cunfFKDUHeqnsdxqtO1NTSS3mRSUqIlEmUzzvUbig+NpJbGSMjpF+WTMTrXGu&#10;/qj5nCq4qg0N38tncCar0vU63qLDJErsttpqEU8tQAcuVmZR6qk5/wDTVScgZBOA1FO50GRr6FbA&#10;UT68+gWHxBr8zm2gaeg1hoS7VDaauFvu/b+nmmqZlaMpWU1OF/SzNIfX2FVBZVMj5OQTz1yHxOcy&#10;m/8Amzv35d0ng8E6jegjHtB3Yjn1JPTpDVtJX0oq0jp7fKEEQ43SuEwPdwFPvJB46FhziI35m3XH&#10;Xbz3PyKzKI3tp3p1XfU1uj+4epKGsv31UVzp94oq6Kjdkp5kJEPqRoAZVJY4V8r/AE9uV4JKA+Zw&#10;kkkN6jhve23XbQVpoFZDWNIawUKPHbvjv5rt03ZNP221wT0dq/lwolkoxV1VFJR1BVHzI+2Yb0R3&#10;dpFD5yrLgkEHro4WFjo6lAGlXyqtffX68kliH/F/zPovl6c27ul3/vFHf9OLW01GJKKn1x65p4JY&#10;tmERYT+HZQdzYKk+4HAY8IsupdPLTzv/AFDLmOYAW6p7RXJdKNT6X0hareao0rR1F1p6SJ3cIDj1&#10;pMg4yCAxQBc52kchWeIvuTNZGorhW3+1p1RYnNaAK0W3udq/S8ukKKs1FBfI623yxQ09qt9QKJaq&#10;rxuCtvVkVMqxZwvgEcsAOlWhhqWa8o4ajXvkPnoiGwcrNz9Er9adj9R6gpV1Jbb9S3pquT32Wk4j&#10;oskZ2VMxWSQAf8yDJJIX46QxE7sS6mimk6a/Lp909hy2G824TY/hv0ilJpKts2oq6OCoasnelkpx&#10;+qnQRqyltzA4diDwMhsqAdxHUw8DBHkDtDfXagdPP5eqRmmMj89bfddGuoYrPBbtO009Zb7NIWZ6&#10;hJAjRICGVQj7mJLFcBduAGBIGxTzZoG4dwymvLT1rsphspePiFq47cVUcltvFqqvVnFvcyrLOjRF&#10;IichlZm8hSCR/d54HXYweKdC4lh23HZ19krMzxNwraqDUNQ0EoIYYYFhjcDyD/kc9e5gmZOwPbxX&#10;DkYY3FpWBg87gR+D00EFeA/yR9urVL2Tx8fbqKKJOScjA6ii1/kZ/fqKLJPJ589QKLCnPGMY6myi&#10;mrBgCeOopS2BBj4x9sdUtLJH/wDuOskqBaZFABOcZ+/QyVsClzxGColSNm9Z2k9NIFYK8xC5O0n4&#10;Azk/GD9uuLjP1BmHPht1cfknocM6QZjoEXabsFXHfpqlbXbaW3yU+6lheRpZ5Wb435woCjccgnLY&#10;8Yx50fqD5XuY4h17Dv8AtOmFrWgjStyl7qq1R2G5XKm+rh0na2k9Wor5pAyl3BC5yQfPgc+QOudo&#10;4Fo+Efc96JhvM6rRpDtvRVVJXx6u17cb5LJSfS081IqQOAWwoTahDcZUlhyHGf0AjoMw8YY4Yl2l&#10;V1+W/fILDsTIHDwh1XBX9vVtct4rLZqC7ahooJniEtJc/wCu+1dx3QEEbiMZZcbjzgdcxwdIS+yW&#10;A1ebfnpwRQSGgbOq6pI+buJD3ipr1brB/Ne3zwx07JJe6SN/qBuydyqd4DAEHwf89OfqGOgwMYYB&#10;bXb1+UvhsNJNJmvUJl264w0eg6qxf6ZrrhBNHJK1ypSUZan0pJQ8QJPphmjCbRjIcZORnrlYPEOx&#10;ETszS0cL9wdO9RyXQxEQic3W+f4V1XVtHedG1N2gsZs95WF4pKWCmRZIiowUPg7cf2k4wwPGTj1k&#10;nhOwzpA2jXDh68lyWZhKG3patu12h9cT1Fwvti03HR2Gupgz1lRVj6ueZDkkRYO4Fsnz+M/HXNw+&#10;An8N8gbm5Enl9fVMzYiIua0mueiOLd3SuusNVVumo7HUWurtyRx3CprYUiipiq+qssaBvUJZkCrw&#10;Blvx06MUcRUbGU5u/Qjy4mqSxiEVuu2nbqkl3krbjX65smmobkjw1dS0Uy1EDPGZPa8YBU7RlWJO&#10;5SVKjAPSkkpNl423HLl8kVrA7ZdX+gboKepStvGm5r3RRfU0lMivH9YVGJHSVhlWAJ9nz89Ix4mO&#10;cOex95eiK6F0ZAy7pLP36r7LW3C3U2lrjWvSuFrdqbGgTeCyyMQf6be4Hx7d3KjPXRia13xO2HX5&#10;JZ5yEt4pkxXbujqPT8MupdGWWDTkCwXCjoKBkkeM4OQ7sQFIQj24xuYDJz0LEP8AFIjGgGp8q2TE&#10;TRGC47oM/muvqLVkdLBfaCyWOZhNPbqECesWNcAx7gxCvnyGxwT0o/Dx4ciwRfsPura4zWW1orzS&#10;VdS2upvWoLJqMiggq2mraaopystMJY1BdVOMqFVzgeSo/wCbPQC8YZo104eZRY2GU1XmvoOG80cE&#10;G/UKinpUkZYEyGeOTPpcZwWZSGH297HyB0zPOJc2cU35jh6/6eSyxhZRbqVbassNwo6qF6S5Rtbp&#10;Il+gqaKn9Ny/lllwxyCPA/J46zJC6Etc11trQgb9CtRStdYIo8R+FUxXiq1jQS/UUxprlbVdGMg2&#10;NUFSMgL88En8njHPXpf0/FW4NIq9/NczFRVZHotFJVGZASd3HHXqR1XJpdkbkkZ8fjrSpbN20/f8&#10;dRRRwcc4/fq7UXsYP/jqKKJGPwR46ii1qwHJ8/b79QqlLcBnAyfv1kEq1NZwq/f546za1S1yVgQH&#10;Px0MkrQCstPaYuN+rKOQ0hNukzI7iQIzIPlQcZ5/7Hrj4vEu/wDlHv8AbonImAfE9WEstySpWjjp&#10;bdW08ZKz1Ab0BSQjJ3lsNvB+cH5APHPXjneJM4s35+XpfnfouyMrADdIUj1hLaLpXmsekt9poSfp&#10;KoTyTSVDBiEZEj3ErjzkDyBj7LMw72OLtBW3G+uiIXtIHG90ru6F1ufcyma30Fpqq5pZdpuUxjjX&#10;IcKpVW4CcYPk4zjroNic3KXfy5n/ACkpdk8lwi33/RN3paKntUVTqOphjSmqUnYUszFiq4ZQQFHI&#10;bjgcAFsKZFOzEEGN2p48lHMcwfGPhXXo6oltutbk9xqbSt7Sl9Cr0tQjbUQO4V4/1BS5ZFkIz7lw&#10;NygFc5x0MsDNhpvsB9tSrgeJXca4K7vWntUfzWa66qs1stFBJTFLfaziaVwDl5aiQARxjH/uz9ge&#10;T0qMEQ0icjXgmmzDN/zHqqXWN+uM9TOkMU9nprcFdaGRXiiOYd527QDli6tvONo42+T1l2JbC7w3&#10;DTvn35KeA+UFwOvzRxoHSlvtvaaqu1ZqCmt9Q9Y09vFJKKiOrpY9gVURsmTxKnGSQFJ5PRpsQYox&#10;ldQOvn6bkJaNh8WnNv7fhFvbTuVf9Pa0mtFq03ca/RxpmralI4Fh/lhzgemje5t5P/p5yACRj56v&#10;6Z+olgLHatHTUenJL4uBriCN/qh3vt/ENprQVVV6os1tjudwvtHBDvM7UryyRxu0cciNGWRsMwO4&#10;DgdO4nFQxyOkiIN1fP2pAiie5oY4bJH6fk1d/EFbYau06XuFvvAl9atnWNUWOpxtRN5JIjCq2GGS&#10;cHJXGOuOyCaeXODeb2qvfZOmSKNuU7hMfs7bL9JrO3U9/joWJmqJ/p390ioiYdT5BJLffOM/kdJY&#10;fDMa+qoi7G9pqWQ5TRsGtUW3bslbdK11bU2OGonjr4zFUW9yszNmTcSHfggAtlWPgeRjp6bDPeym&#10;E7bBJMlax1uFpDaj0fqfudp8UNj1C+mLHXxoaRaiDbL9PtG0SsMlCQFOFGQOMZ6GG5QJHa9/NW5x&#10;stagHtN/D5rXtSb/AFFzS12iWGZ5YTdyZVq0bAEjspBAZtuM+7B5x1WInjkAcTZGn9V2FuFrw66X&#10;2PoK0w1dloKy52y2UtJU0apUU0SRykzKwOxQeWG8YwMnBA6EyNzZATy86rXT+kcvFfCuzUlpoLDf&#10;Kek1fJXU1nuVXmiqKajNY0lRn1GjyoLAlt207Tk5JwBnrbcHmkyTEtadtLvidfosGU5c0YBPnStD&#10;rrSdZrldGfybU9rqxRRyxQVlEvoSBuUKzxyON5wfaeeD0zM3D4dwYwnLtl6oLPEe0vcBfNbbrRWl&#10;bzTvXVVRb7ha2RGWpGWmQsoQvxnzt5GSPuOtZIwGvLi0t57n78PZUHvNtAsFDN3o1ttzl9Jo3pZJ&#10;GCPC+9AwxuUEfbOf2I69hhZTJH8W4779+K5MzMjlKNmIA466AKWXSgIJ/A6u+KpSyAM/46vqoonI&#10;5B/x1SiixPWuCpalHj4Px1lReyAM4PWCVtaJZcL5x1glaAUbHS/6gvMFEztEkjAO6AEjJwMZIHJI&#10;HnjPSc0vhtB5orW5lYaqq7n23upsdwmW5S1+BRT0R9MKg4EbswO37/kDyD15F+Jc572Sijfe+w91&#10;1Yog5gkZsEtNQavkauntF0vP0stKVIpqqqFM2x2IKsQzDDPwHBYEMCMnI657nOe6r261e/l5fROB&#10;oqxxSe1fetT9t9U6ZptRdx5ZbFIj1E0cFoWmpPqlK4iLhfUSNtz7ZDIR7OVyuXPG+F0WSrI5n56a&#10;Hz3tBk8RrszdL6fldFqv1npWrr3ddcWCmlapV/5RqC7yW+GpBwwCHYzSR4HkKAxxkkZyyxj5aoCh&#10;uP8AEHPlJB35pj2jWNDU6airZLhZLxaxVCCO4Wa9rWQKzHakLyYAQ5bAXwWIAOSB0niMKcOba01v&#10;enz1rrwR45fFNHc6f4t9z7Y2WyUr3aKnt7rV1/1BO0gztKxYbDEoZQpf3Mro2HPvwBtyYjp42o/P&#10;Ly4nlwW2uDT8Gh77CYNRcmnudRSW63RVELUy0ssBmkkAyQctI25mGRje+SeDnpDEQSTzmOLYV6Jy&#10;N7WRh0n+oZ15qSw6NenpBZ6KLUkuKimq4qN6uSDdIETcuPYGaTAA2oN5PAGen48NleI9M/Dv3Sb5&#10;zlLv/K4afvpYbDVU1fqmKSsWnlNP/MrlboU+mn28D1WAcjaqhmKAArz4OAnAvMhLxp1A36Hjei02&#10;ZhYMp16d6I2PeTTfbq5Vt8q6i5XA3eOPfDRxho6dTzgED3Arzwvx5xjozMO6E5mX8WmoGg5cPkhy&#10;PDwGmtF3dvO3PbXuAlXWVWkrVdZ6eVZ6aSVjKK+EbXhqJl5ywbIVWJC7jkEnPR4BBDo8W4WKrhQ1&#10;Pnty12vbMuc0WmgfryHd/cZ0dpmu7S1M30gp9O09rjktq1Fa7z+lAXWRfRLkEHO0DOTwwyoAXrGF&#10;OJiEhBogcrOmxF+aNOYHFti7N9Fp1P3PtWmO4M+oLFZX1U9xc0tZVURDVSScA4V5FUIMcliPHGOq&#10;hBEznWSXa679+fyCkmsLQRQHJDXeb+ImOlia23WjmsNLDB61e9yn9R5YGjfakLUxYLkrgk5/Uo5y&#10;Q2pcT4tMa02dN/x3t1S7IgLcToNUSdqO1tRcdIQXDVvraeeoX1qa00MsiVFKhX2xTbsqGGc7QgK5&#10;AbBDL1z5M0YLSb6Dbvb/ABHY4HUD14o21pQU8NvjnutZSSUkRBjWIKrqP7VbcuweBzk+PjpGGIsk&#10;uV18dtb4cPom3PBb8ASm07oaHVkZW+6lramltl3aqijqolC07MIgqgIdgDYLhwVXGcDyWcgL8rST&#10;YBNE89ulep5+SG8DMeBI4d96I5u2mbpXR222VNTNXfR1LVlBUUkhrYFYEqkm/wBUHlW2sdoG1nDB&#10;icDo5poz4ZuxtxB6g36bDjuUqAwjMKIO/D0R/qC2UFGDqM2X+eappKaMCejVXlVwmSEDYAJ55C7s&#10;fvjrT7JcWWX6E1z9dB7bLQ2F0G9+qqZ9Z2HWUEFfLTy0t2wiCmrAgcleAU2tgngg+48rjHJ6Hj3e&#10;KzxYjTxwNa+VfngswNLTkdqDyW/U5sNLp6Wr3xAzU3rwVULSuqCNSxVl923jORjlv/3N0/gZjh3Z&#10;nnSuFnTj3z9UvM0yfCENUNRkBTwf9+vbtcCLC4pFHVWKHx48efv0UarGyn+rweM+OodVFFlwQOCP&#10;z8dWCoonJGAR/nq1S0bdxyTwD1m6ClKMmEGfHQzqtgKtrZdsbE846ESthC951/R6dpIooa2npr7D&#10;J9X9PVe1J4PbjLHGMYYcHPu8HrxuMxrXzZdwP8v5aLrxQFsd8Sh7ujetVf6Gt9NYqOkoqOpjFUkM&#10;1e7P72LoVJJ/u5AxwMfHXOd8TxmGlWjteGjqiLQnaDVncLQ8prbxZk+qiSOanq6ORqijYsHKNkAj&#10;DZGc8k8HptkDZP4vFEcepQXSOa7UFDtL/DrctIXWnsuqblSawo3q9rfVvLJUyU6qrNJg+SFkORng&#10;jzg8oYxrhIQwmxx4/P3/ANTcLhltw9E6LNpDSmh7Tb6YWG0XK5yR+nJc6u3I7xr4VULgkKM+RjIP&#10;TTHthiDb80q5pkfdJe681E+kdPVVsg0XQ3K/yyyT2Kho6WOKSerWTfEIXABTBYFmzjAY+MgpgtxE&#10;pBNWdT37o5a6JuYC1e6I7R1lXoqdLxquSJY6pkFJa6aJIAoAJiCbdo425ZdvuB84z01h2mZhcDlb&#10;rp89PdZmIjdqLKVfcfUVV2Tvlurp7Vfb9SxsGeqoZI0nWENu3HPtP2I848ffqo2RyT5mP14q/EcI&#10;8jhpwTg7aa/05qLUV11hSXamhK0UTPDPJFF9MP6qbSP1Zf1Ock5CfGOu/hGxZzLpwXNlc6gxGfdm&#10;yWnuTeLe1PTR1t6goJaX1ZYlhllIMTqSWXdIigSYUkAM5/PSn6lLHiHNjjNnXZHwsTmNL3bJM3vS&#10;lz0jRJQSXuO0W2lkKXCz1e6RmVyWX+mm2MeDgkHIz1w7cxro5yWjl/S6ADbD4tTzR7ZNT0pscNLE&#10;tLbLjEhjje2yEDHsxL6YwMZI3KOcjossDH9HDkfY/lUyRzd9jzVV3Le26z0dUm7VNbVKzsIL1SKx&#10;kp6iMBNrgZIRdzAnnwcYJz0SOU5LIN3v5cPT6oRjBdQ9kqu3mgVoFuF5ltNHU2upki+luUihVp4l&#10;YeovpK29QxG71RuPPuxz1fxNjD2NsDid1pzi52RxrpwUu8Pchu1FySZI3qNN00UMwgkg3NG/rrKk&#10;w/tlH9A+4HcpwwHHADchaWPujsetj71yK1oAWlteXoiWPurddTrSwWy21N0qK2SFIpYaaQ0uZCCD&#10;uKj28lske0Dn79Hc3xdK771S7RkNkqktfd+4atgudn+girxSzGnlpblTzRGMDKlYyATIQeMj5B54&#10;6BJUbW+ILPXdMhpeSWbfJVugO3usdP62/wBTWu52qrqaKKWnmtrVgkNUCu5IG3EeoysFZPJGSoPn&#10;oUeJbG+8t389u+votPjdlonvVXGnqCs1rqWDUVr0pcKm0W6mrlvFFPmhadd2xmCKF3iMphdp3NvP&#10;nkdGdG+dry3YC75flDzNjc290zf5ZDeNBwz0N0qbHVmT06IzJ6sc8a4A3ZO4gDCgnng9NNw8mIw2&#10;jqI5f+vNDfM1ku1j6LfZdO6bN1tzXS9yXO4qAGt0qMytg54xzgPsIzzhfsMdc2HMS0yfy2o986Tj&#10;gKIZtzXu4lwhpNG1V6hp6o1FykSajpkUNKwTMfrY/sEgxn8DPJPTmnh5iavX7X6pNx+LKOHfyQpo&#10;enrLLardQ1SyVKSQiaCsUEqyn3EHj8/j7ddj9JxJaTC82DqOnRLYtgeM4GvFGsD5xjkffr14K5C6&#10;QxOP/PV2qUGUH9/PWhqslYIAJ5x1ai585Ugk/wCOsFWtFU6wxM7PtVRuJ/HQXOABJOiI0XoFzXG2&#10;LLQyzQQT3oQe2pSmjZoUZgdqEhSWOdpO39IyTx48TjP1Xxy6OJpyNvMfQ6Hp5LuQ4QR055+I7Lhm&#10;tNr1/HL/AKlht4nljYKqwOKsISfTM7btvvXbJjbkb8HaQR0lHhJJrlLgL5DX14dVt8zIiGAX9PRJ&#10;fU2oKCl+pnnvVLW19ug2QJTSo80SoPT2FMggoPweFyM9Kvc/xhm10r/UcBpj+Hmivtd3ZoO59iVF&#10;K3OAiamuAqoZqZtwi92x0yJNx2FSDkEN4x10G4YZC5jQ51XXl3fP0KB4zg+iaCIb1qO/aLrheY6a&#10;1xaMijpqelq4ZQHSZxGkkSKw8MVLOVJJKLxjJHC/UcNK1meImm8tvP35efBdLCyskfll1JV/c9ZW&#10;6+zx3V50pEnp0hFNLgbsAj1GByR8nnA+Tx0zHjIsRR/9V2UnJA+MkcLVZS3ep1RBd7bTejUvDQev&#10;QXAPiZVDBZQCw9oyYl/JcfbphgZkc9nT5Hrw2WS94eGngum2dyqjVmj/AFLXcYbHd/qnjqbdXwhp&#10;TMRhVBX2lsqxH/MNw5I4aiNARwigfWttO/JLyHMS5+4TLsXaC5G0VLaqulBcXlply1RTtJ6c5zkq&#10;CSuVBwNvkj89dGL9MmiLnEjUcQdEE4lj8oI2+aH1/hj0/LXUc5EDVZYehJV0YNNVyMP05znJAYYJ&#10;zkkjOOkv2Doj4Rfr5Gj071TLsQ15zZfyu9Kq/pVPSje2t6GtiqHiukBWNKdo8mJJFbBHDjdu+ecH&#10;gAjMkbizeQHbpXfFacA5tt/j91V97rnJJeKGVaNnulVQ+kbVSEPJKWfC7iXCZXJ9zNgDOD0XHOa6&#10;UWKJHPbzRMIxwjcb0HRAcuh9TQ0oS/W+W1TrIF9SkZDFOC25yzIPbhWVQM4JBJHwSQMfC0BrTv5/&#10;569dOCBK9shsELfY+3EGobzbYhF/pqkt9SHqKFaqekdUVizt6YUqfUJLAggOrhhjIASfTXith53+&#10;NUdjmlpJ3PlSOblJo/SF0a3SwvTWChi9WJLZtld24LKqfIyTnHI3ZwB1cUzXuyCw0cVboHuaHCi4&#10;8EPaR0DYu5FTXxTWqi/kk90knp7bclYSINhVDFG6hVUjIyMZ3bjnnq2Rx3oALJr+vb6IchcNCdgE&#10;15e3Q09TUD2lKSiekYrtkqyrLDs2ssWeBkAAE5AznnozsM5jQY9PXXvrr0QhMHGiL9Ej9URabtVX&#10;X3DVV3o7KxASAvKGanG7LguGAl3ccKpxk+ckdIvY5lka6Vz/ANPunmPOWuqEqTtVcqOlFTHW2moo&#10;mnaW3z22KVJkRpGkVzICvILcAqVGTwRx00z9LJAma7htwut9UI4+rY4ac+iZn/3r6S0RGNO3Wb66&#10;/VLToy0SmoZJEO14ysKP+lzg553ErtBBx2DKPCeHCs3pWlV5aGlyiwl4IOyBLR3uptTXiOCuWa12&#10;hXSSjSqpmiqXLndhVbaNnyZD7V+/jKDXiD/lG/4NxzHMJii/43t1R33EvUsEFG9LT1EFXJIQBRQy&#10;SpyP6RM2F9Pc4X9WBlj7gOSOWaTEO/jVcdu/PzW4wyMUTuh2h7nXDUlHT1VRRS0YSCN0oGpDM4k5&#10;JjDIXyNoBG7aQACQMMOkI5hZP8r1qvp/WibfCSANv7TU7R36mie5Wy7wb3DGaKIQviBD8OXA4II4&#10;Axg9NwyxYceFZvfy80pIx7/iC9qK1W2lVK2zSJNb5ZWjQRSb8EecqeU5OAD5+w69XhsW0ZWudYO3&#10;fLqudJFxqiFWRzK4yMHPP/x12rSdUp7cAk/9etAqlDgr/wCc9a4qlVPWNGD+OhFWrSzWuWey1V6q&#10;pfp4EDx0n9MSGSQDyFIIIH/frz/6nISwxDiuhhW/EHKk7rd159O+hTVdsmlNLSxy0zUeIKeknO70&#10;YXAzjf7XztK8EH8eXlgJNyk2NRVUNDQobc78+enXa5rP4c+O/n9kvLhZLvo+4V1VedVrVUq0Bmtl&#10;riUIV2AeohcnON2W+x3ZwMAdLMxUuCkbEz+NbeX079JIxuJGYj4rXVp2DQdRBcr3cdIVundRVxxL&#10;eK2smgWpjUDbNAGOwHke4DLYG7IA67rpsLi2/GNfMWFzwyaA2OHRUVi0pDfqm6Un+oI0ukkS/RxV&#10;Fu9YVkS5ZmdmlGFBYZcbvklQMZ5uDjb8QDvzp/qcxJoNJC5bL2stOsrLUVWqrjUVOl7XJLJGsFVL&#10;Aa0glQ5UMcEZcKVdh/dzkHpiZ9DK3b69680GMX8XYWvRlws/by1TWCW6RQ1MMbPTrVzUbtVFyxVZ&#10;5mTIIX24BxwSv6sdSOGN4yRtyn0F+tX8/JYfLIPic6wl52rvd/1Xr5rhWCOS32mOemNpVo446Tdk&#10;rKCozGN2G9UcttIHgbQ4WFkT3HEix5+unIJ2SQSACP6fXr35t3udq7R1p0/RTX9rbputmqGp/StG&#10;AtasxG4uzZZkPHufBOwHjHTkrGTMa5jaPACtevlw21pKseWvLSbHVLxdJWqXUVZHpO9ay05YpYFC&#10;R2jUM1PACBkblSU5dsHjcDjHgEDrEs08EZEWlUddfSjt3otxwxueM+t6aflW+t+6Os+1fbCMUF+r&#10;a7RcUS7qW6QrXXGeQOA3qpMrs6H/ANQ/pIODkH3qlh8ZHipcheCTy250ToNxYBRZ8I/DjOG6fPsc&#10;0W2Xurq+r7bxLQUFRarlBUM1T/LTLU0iMpjyiujktDKGjZXcOF9XB3lcl2WTLGThhZHDvfpenDdB&#10;Z8TwJTQPf+0mC+urnfNB2bVFW9RDqOlrI7ZWUMbtKkc5bIDRnaMeOdoY9CldmgGIJojQ6b+YW43F&#10;khjA074rmPeG/aSrlp9S01op6UhkRYq9qhvU3A7WUojJ7V+CxXzngdKv/UDBHWbKByu/XT8okeE8&#10;Z1gWhDubpfXfcq1yan019RSSCmzUWxq76ZfRV9wQyOCST528Ywd2Dx0BkpxQMsxsDj9jX8uf1Wnx&#10;iEhrBr37Kq0lrySz0V2i7kSUjxSyIKe3syiKkABH1EMhVXD45IU4yMjHnp3Dys8LKNuvNCc1zXZu&#10;KALf/GR2+fWFgsNNbqyruL1KKldXTYpaapYsFzK7ZOQ7nft4LA8Y6Hh8HiG/9xqBdC970J2PM9fu&#10;1NO14p3lf0X2Np6KK8LPUfzSrpKmiJC2qolLwyMTwWXAJIBUZA4bcAXAz0wzMXeK4k9OH3171QSB&#10;HTAN0r+7OjNHXq7VdrqKee436aNJpoaWRXSoRH/SpIQbvPuLBlzx9upIxgNtu96v6bfVZ8SxQS1p&#10;OzOrbE9xl0bV3PTGngVMNFNWvW0kDiVfV3Qhy6koGI2kLk5PPk7Zg4B0YNcr3PXvySzo3AkSGj5I&#10;X0tap9L3y5Q6d07YpLZRCa2Uob0IY5Eil9MzxqCoLO0ccvHvwHZiDjclE1z5Zg99k6/QUNuN+lHU&#10;piQgRxkN2/s9+2ycel66x0tBRtHX0Gp72khahtl0p62WClqApRmMO9kQnLAMNrKPJcc9MwPYdGAZ&#10;9uPrf5CXkbIBbryoP7Td3bxrzWGqrLf7TY6Ca1Rk0kFJLLPBW03qqhjb6hRuifeQMEHarBgDtPVT&#10;jwWVGSfoem576hRgzuzO/tNW49otE6QsuqNX2IXS4V95r1uyJR1EgieoZRIXji3HBO71CSc7mZhg&#10;HA5WId4jAQb0FH59b0I9E5FYdVfdEOidQx0D0Pq2hQtcWklhHqipGcszMHct5+TgYxgdc1mNEeI8&#10;NrS7mfuF0DhXOiL3OrkjLUdG1woKunt01BaK+WcNFPUANFJ7fYJ1GP1EgbsZXgkN5PoXOlltrCAb&#10;9Ol6fjhvuua1rGfEQSK7rv8ACCJ7fX2SaCK4JHHNNCkv9Fg0ZJUFgpBIIBOPJ/fr2eDn8eIX/Ib9&#10;96riTxhjzl2Oy6MllAznrpJUqR4HKj9ietDVUhOqrA08cWSA7hTtHOCecdLTSCJheeC2xpcaCbGs&#10;LvVUWmrXJY9MG/UEEq0sNtVljlliIO58n9J4Of3+/Xk8ViaaJMtgmutLpwxGy21UWjVuntRayqUj&#10;goq2upII3pKCp2yxrsYh254yvCh/yR89QBsk5lIugKH19uCKbEYaCuTXmjtNS3CMW9Epbi8WHpah&#10;S4ZCM+mecgAkgYx1y8XCwuLohVfMJuBr8oLkqdY9n6f+IS3GzPeavT+nwz+yBGEjzDI27WA3Rggg&#10;HJGfB6RY5sMlu24fZHlzOArdDHbz+GROxtg1LSaj1NPfbbOp/l8lS8kf0cah0JiYFmViDnC8AhR8&#10;npuTE56ttddvp3zSwjO930W2/XO3/W0lvfUBhomVKGO1W+AwKMIEiVTnKqFwfvjkk9CxeIfGym8B&#10;/imHiEj9e+aEp7dpzSNFUQjRUctqeNaucVdBHO8ztllleRvezE5JJ4+MdNtxXixtDdRx80N0JY45&#10;kfds+/2m9d1Bu8tmoLfeKaA0tdbZwNjouRujVvaylcnOOBkHojJoYjnc283PVTw3vGVh2Sl7m9g/&#10;UvE7y2ej1VYbozSpFLUvFUent3KYvd7JtzgEkEAKM8k9AbiBA8Bhs8OetHX03RTGXW46f1aa2gbd&#10;bdMdpmtC0dfSU1nUQBrnGiySsTxggDcQMDOM+0Z6w6QPLnSDR2hC00OFZeGqr+32qdVW/uDJImjZ&#10;L2Ggd4r1eJIWCptkCRRRIMKHKomeSGIOejwR4XDDLG3XqB35Ic0s0wtx09U2rXctOdpta3q532GS&#10;3015ooUrqWqmZoEd9udoIwq7sqfvuGfHRYJI4pXsAoEDfn+EF7XSMBu6RB2hvmgZ7pcrdaZZqSmq&#10;ZzKs8quFmkBIwshXbu+MZz0OBjZMzHOIb0/KLIS0BzQCVR98tCaL0lZLlcIrBLcHZHqyRIcmRXzl&#10;n/tZmlVd2D7d3GQOg4uOCMFlXe3fqFqCSU0b2QtZNJ6nptNXJ9AUNReqOugRf5VcJt1GqgnJSQEH&#10;e2584+wB8dBw7W+F4UY0N+nr12RpXkvD37qo1dp7T+l6Fq3u3T0NsutxYU1Kar+rT7VALEcEgfAz&#10;jpV8ZwrXBmpRGOE7wDskLXfw+dltVa4kulFWQVkfqRy1FPT+yCQA5KhshVyPJJUeOR09hf1DEyM8&#10;M78EOfDMiNhfQy9/dE2q+XKOOtjuV0qalqelFFWj01QkuF5JG7+oV+fBweuoxjGOI25VsOP3XPkl&#10;LgD3yQ0f4ibZpx47RJp+luV4qXarraCibZFb6VQdmXOS248ErzkknpeYtY0vk0A77K0y3kNZqStO&#10;iNUW3V1TdaWC50Onloqtw9tttTJ9RTyDBDn1Cz+CASQRzjz0s4uDmmFtDyN+f1RidCJDZSfqqbUV&#10;1a46c0leqVLFDGgoq68Q+jUzH01Z5FyBuIAA5IZiucDqSGEAZmm99FbPFcSQdAnBoK9XSo0/T0tT&#10;F9DqEWo06Vtw2hbjKkZEb7hyAxVST5856F8GIlDNWki/TkigvhZmOotF+hO1lXf6G1XfV89voNb1&#10;VPNQVk1NIainZUf2+kAP0sqp5ycjzx0R2Etoiid8Jvfyr2+6oztc4vcLKY8dLTWytipqV6mso4IB&#10;BFGE2KFChVbzjO3cCRg8+fHWG4V1lvAKnSga1qrY1NTV1EsrW2SD1KT6JmEzH+ngjIOMggE4I6df&#10;FrmrWqtAa9xFXpdrj0/2jk0fTTUU9yrLlp+6VIaGjvUjVMlMzKrMEmXDMGKDhuBtA8Ho0eFdEck1&#10;ZXbewRHTNfq3cbrb/TuOnLZTRWeqpqqei9W20kgwQpYuISGwQ4X2A8cp9j09h3viaHNBsi69SSPs&#10;lJQHWCRV/hUjwTUjiKojaGVSQyPwykHGCPg9d+DEMnFs4cDuFznxmM0VL1Pn46cCCUEUFSv84DuN&#10;8cStI+Sc4HOOMkZ8eDweuVjDbMqPD/KwgK7/AMVYq9eG2ALJFa/Sla6q6xBhvBlRfJZVXJBAJP2z&#10;x15HFxeINTrzXcgeGeqMNeQ0d71BZLzpRpKanNc8lxulVOsBpAw9QlWKqAHxGgQqyv6jZOVXpcyv&#10;aaILctXfHX00WmgVwNpuaJiqNW3eetuqU1DbGiDU0sW+GpxtxuJLEvkZPzjjkgjBxM6YHxHaO20o&#10;/wB8VTneGAGDb2/pbu4jW/SVpt81PcJbVbbfQSwi4SyiWXazblUxvG2W3EsuSM+B8Dqpgwsa2tBs&#10;hMLiSSdeiVWm9aanuumawXcWivqovp2tr1MklHIYZcZ9YFSyPGwJ/RgEhfgnrkSuDXBoOo0q+B2N&#10;8NU/GK1OxVFrLRGnL3fWvcf0tdPbqhYZqi2VkMM0BcFJlkAEnuUNGVXAON4yp2M1vdGYnNfZFchq&#10;R1vnyVxZ84LdLTd052n0vrAC/Xj1FNLTRQ00L1C+ivoqQWb28kg5Ib7Hjpf9PijxEbpZHEdL3+SP&#10;i5pIHCNoBHOld2/+HXtzBPdaptLUlx9WmSnhppG9SRSc7vTbdlWIZfepGMA5G3rsQwmaOXM3NWjR&#10;148eq5RkLHMLTlJ3P9fZL61am0lpytt+mqWVL/UsVQS1dKamrpAF9P1pJEUmNT7V3OpVWK8HJHXL&#10;w4MZzDUu99etae2/qulK0v05e3t/eyD20XfqKguU9Vr1rpXN6i26oq7RGqUyDIAZImw7YO0t7fGd&#10;vXXIY4Oy3defsghhZQVBrW51MYtUdfFTV7Chjpa23iQU710oIZIoGxn1XbKxxjcWLeCwHQ2ObHKG&#10;t+I6WNidRfDl7blCeHOYSRTefAK+7/anuekmrqC31tNPWyzpPbrddquERQIVKr6RODIu72qNzcpw&#10;c5607EtLy2FwOumv0QBA4AF4I9EGf/UbWWtLTFZjtob5TzCGqp6FQppqoNgn3/ry2DhcY+T0ycYS&#10;PDB0OnfNYbCD8Q4d+ibGmdU3KWio7Z3PeK60ElVA1Wy08atTe9DCZUWVj6bOoYvk4zhlX3Y5T3Z3&#10;hzyT7fMaad0nA3KwhidlUaHsdZ7/AKgqvq65a6pzSW2nCl3ycRxrkhE+cszBQB8fO8NhRgQ+aR2j&#10;iSPInT/UPEYg4/w4Gisoonrx/wASr1VcJ+69qtV7moBTx1szwijfNWrEjbhXXdGWXaS2RtwTyOlj&#10;ip4XmW6voCjtw8Zb4fL0VHP29t1nvdtludta1afhMv0cElUM1MiKEZfS2DZGN8ijLPuBbGBjoEmJ&#10;cGte80TdfT05LfhgEtb0vv5q0qbVo25RwW6yWehtfqxkTKIVVQ6hiXBGMADn4I589NRyOmc0sJ6j&#10;qlXR5QQ4JIds+09x7n32eliudnorLUbzTXCkaOZqvYcKPVRnSMZbwA352nnrrRvEo/buOrtfbh/n&#10;yS5jMJ8Wtvum7Z+2Nt0dX19fLWWmt1nFbWpkqIF9KqkheUHaY/0klkXa5VfB55x1ps8mHY+TOMx2&#10;5jfh/YWvDZK5rQ013xQHD24r7zrywmjrY7YaWoKC4XOVHken9PaJINhCssmZPc/LjGBhtw5jXsxA&#10;Z8VEj6c+62FpssMV6aIt74dtJYtVUF4o66BrdSgKlKjJGqPIvu9wxvkYgHIAAxg+erMjYi6R40Gn&#10;Pfy+de6y2N81MZufTbj/AKubQdnvF9jLSWmJ9Mxw+pBLc2iUvL6jCWIqszMBgKRIAo93jg5uJ9sy&#10;urTvotFmV2mievaKXTscc9maKd5aZI5pKx45Hjf1MnIcr994w2CdpYDGdvTwT2f/ADkNDgddb1/P&#10;1SGIY/8AkwWizWGr9I6MhkFdd6RZYqdqr+XUzevWyRL5ZIEzJIB84U4H2x07NIyM0H2ECISP3b+E&#10;raj+IGn1VSW5rVFWWqmqTvt8slE1Rk42puUbdrlnT27wRkDcC3UbKyYNLj5cfL17tacHMJFeardG&#10;6tkvurRQ1V6Ooq+mrHknjpU2w0cyqEf3FvbwwOCB+rHJBPVzykOIacx5DTXlf+e6G1tgXoNEYa8i&#10;n1PV0dypUSCOImOsSUbXCkZRvH/9ioxznrAxkjCMS0AVo4H89hF8Fusbj5EIMlV6aeSCddksZKsA&#10;QR/uOD+469dDI2Voe3YrkvaWktKA6G92myQNUXOOGsirGeFYGZCwKbSWCsrHgPnKjOM48Hrg/qEh&#10;zURoPv33wdww5HUqjo7Fp7XNdT1Gn7dUy11LOksdwjqUphEzNyiMgTcSM53ZJGevNBxc7KNfLRdJ&#10;zS0Zk0HssFPqu23er+srqif07fRr6iv9CDlA2XZwX58kBxjGf1A6IPi5zu40PpxvX5qZhkyDhqr/&#10;APmNr08KGA18cFNTxpBA1UQGLhQoJzgNnHCjA3NzwBm4crTkfw26d8Fl7i74hx3VP3H7s6WsMNJa&#10;LnVxz3C4PtihLF+fJZn++M+4kZx7eiSxgMIcO/NDjfrogzQiXea9Xy+1lPTU9GzR/wAlENc0hjBV&#10;i8jREYjfGCNo/uySxCkEwMLGtzEa7i+H4rh7qYmUkgDyRfbYNL2e4W+8yULQapSkAqlSpdUqIQz7&#10;IpFHtfG4nBBKlvPAHXPnmlDw7Xaz1GtAjp7/AEXQw7BVA9P7WpNVXu3G4UVpqKG1oZBB9BUSM6Rl&#10;SCSSWGODjDDGD48dXFI5jcsbQPTjxP8Avshysa52ZxK5dTVuuNOWNr1ZaiW9+tKsscdEULxLjBG5&#10;Dgsp8e3PA/ztmMiiBYHU6+9dtP8AEIwPeQQLFd6JS2SiuVx1ZpG9M1ZHTepurrgZsSzwIhZoZPBY&#10;7lUZbOeOCfOYgWMBfxG/H18ufNdGcxutzKB5fcIxv9Ct1qrlbtKXq7WW51KPUIlPUq0UDLge8uMY&#10;bOMHzkg8cdJ4jEGEtDBdnXoPNYiZ4l5uXei817uvbXSVZLW28m4wUdMFrqCMmonyVR4o9pYF8McE&#10;fGR46bw7xOyR0YotqvfX6b8gsSAxFocdCj7tjLZ47pSXkUdQ1zkpEkqKKnR6h5ZAuPXeMDbGT+r2&#10;sApYeMtleOGnh5vLrenH079Fqd3w1xWnuuIqiwSakptJ1SVdJL6XqSTLJKI25aQIpzt48+R9utnD&#10;sEQdGDXEk3p5d0l2yEOo1flSA6nuBWWq4Wayrd7At1v1B9QLLcLTI1ZTRyRiRVlkDA7iTu/Tww5w&#10;SG6fmjEAa5u9ajl8r+Z11WIgZM2a65q/slXqfS9NHatU0FPqm1UdNCLZAm6qnR1IAMp5UMm3buC4&#10;I4zjOUT/ANAWFuw4e13/AF00RgMhDweKqdL3+/fzuSjuP1lPaKoq4ttL6sEVK5H6lwwxgZyQR+Md&#10;YbOImCMC2+uh4cVbwXuLhofsiqwpdddPX6KodT0y22anaSD17ak8tOUm/qKHONq7Cm1sbgXODxy9&#10;JE6ZgZkDibBvh6/jXkl2uaxxeSR9+/NV147Hai0YJaut/wCIssEgQ1kNWrSvHwwPpAZVicp88jPA&#10;PCP/AOtlw8ZceHXvVMHFRSOAalVe9NU1i7oWXU1uv9fbIlkUR2GNKemMk4XDorsoAEqEblULkqM8&#10;c9bilMbAAPPmFl7PEcbP9o60jXWmo7n1V+qKOvl1dU0z2+liqKdk3EOsyRqhOC6hy6swB/WATuPR&#10;P3Ez85Gp4aXqOXWjaoRRjKHac/L8KVyt72nUVTdblbLt9HT1Cm31dyWKJnypZ2RSWYsBsU5BBAY4&#10;93GMJD8TmvFAcdiRx8/nz4pjETghuXc/JMrQWt9I3a0XOq+rguVEJFglo3pUkiiUID6bKcq6nAPA&#10;UZGMHA66IyRAvoVtVWBptruPQJF9ucBx774oesE76Vu9ss+nLG38mr/qXSrp1dUgXYW9yMx2EsQu&#10;M/3jaMHIShfHeZgr3RJS86Erq1bPUWKjp6lWnhYStG9RTu0YVGU+pu28EcLwQcnHjyGZchaHObY8&#10;rQ4rFhLKbuI9oq6S72eqjlq1URS3G8OsEy7RkosmzOz5CkqBnojcOXEPYSRQ307+VIcmIBJaR7JW&#10;9xdT91dY01dPpm8z29LlmGrNjlmqJ6yNWKrEHfGFAy21QFbOCCPJDIMOCXOsefI7a/0ggeIdG9+i&#10;J/4eO2+p9JafqaS91lRTVNMXeOB6kiongwM74wQM+Tkk7uScnrjx/qGHnxBihILm2TR96+426LqO&#10;wcgi8RwIB020X1J2y1jTXOOWmM0srU0no1CyAIVYHkBcDj/HXpcL8RN89dlxJDlQnX1NsqLZV1pq&#10;Jqa5U06QNTFRsm37mDDjK+1T8kcDHLHon6TOS4xe/wBj30V4uMABy+fKiGlOosVlPAzylWo62oIA&#10;oqlDmOTPwp5VvjDH7DrrYvDl4L2/yGy50UuV1HZENHXansVYK621tHcpKuBJpqKCSAq53LtjXYxP&#10;n+4gc/OevKSNliF5K29ei7rXskNZrTLsV4utZrKjoxaswgLO7MSsae9d+5/llBaQfJ29cqIyT4oF&#10;wsNN1w8/TdPODI4TW5Hfvsuzu5a7HrnRtRdKu3SUlLRv66RToxiWRcBiD8qCGI/f8HrM0/iPzRj+&#10;v6+aGxmRtPS9vvbe1xadtlPSWim1FBMxWSaoqBG7v/8Apk5b9IUYxnPBPz05LnLA5jqAPvyS0VZi&#10;C21V2PXNPS3wS0JpKm0RQVRUwKfUdkMeWY+AAEbGcEjP26HPPI9mgre9NwtMiYHc/wAo6m7gvqiO&#10;muVuiFTVUDymOmq6BlPqNguySLkFjg5zgfnI6fZi2y5H0DQJ24nv0QCxzMw2Qffu7seoqmkaojgt&#10;dyabY1JLApmmZuGZ3xk/pAwc9L4qVsz7ZQPFMQsLW/HqmZ2Gk1Bpq0xTXq4W6Ogkd5p6KmpFhRBj&#10;Adcfpck+4Yw2SegsDZNSAB5cufHW9PJbeMvX+1X09lsFt03Wz1dnrmoI6h3nmkjcrDMygBZIh/Zg&#10;qQRkcZyDnrbPCbB8ZPnvry74qnOf4lgf4h9bVQ6Pq7nWWG2CzTT06NcLXUSvOjKwAjqUPuxGecjO&#10;4EAdczIY3guFjqnQ/O3fVCtZpi8XOOGemv8ASLW0aGrqaF6YTQmMAthahSTkZLgruPBGAcYfhpwN&#10;ihz29+fFDeC0Xx79kX6euOprJ3Ap46WIyWWsnMDUEZkSRN4YvtJT2AMGcZIXAAyCAOjSS5QM2wFU&#10;N0u05xXXdMe/aI07pinFw1HJO3rpJCKSaqcqzk7t5YcB/hQOMngdc8McIxYJs+w39+CZa4OdvQCX&#10;yd2dD6ttd7W3W1q6722CSZq2SmLhJQyxRqr5ztLyIAcYAbODtYB4NjmjJI+Kt/YV01NJZz3Rurha&#10;BNI3zuLcNfXSx6h0fR01rWLjUyzD6d1Y5iiIU7nR2OPAPtb/AJSethjcMMmYFx5A7G9+FK8/jU4A&#10;0nz3M04uq6O03GkrKqlEccYMltmLRSqFwwCsePnn8ddkYNjmh8eley5pmcCWuSrWqj0jpq4W+2S3&#10;rS9dDWYqL7eKxaMSI3hVmZirK21eODlF4z0ENysHg6ai746rWfM459dNEOX3vJVU13F7n1zQ39Ia&#10;Ng9re4hkabdlFUIduCoJD+fafjJFSseb+LQqRm6AGoW+yX+zfxEadprrrPRVTS0NrrmPoNhRBUKh&#10;96yKQxyP7sc46Qjje0uc53w9E09wFNbumHZe1OmtI2lNY2AV1zusTb4o62d6olREUREc4ymScryQ&#10;WIOM9De0RBsrW6a+9b+uy21xkdlce7QLrDuvoPVM7VdWFor3RTMZFpapd7v8o0YYgncCu5cg/HB6&#10;kQL3kudfRbf8ISiqNRakMtddLxYpKua31n10JoakQu0B4DzwIQMKMLyD4HyOug6C25eY1tIeMLsJ&#10;m2H+JlNMtLda61XS7Q+kkcNTT0j/AEkb7vUCBThnbKqS/AwvgZ6VbhQ0kDUfLn+EZs4dRctGve7N&#10;i7sU9WdO3qithmLSFL1NKkTAHadq8BCCApZsefHPR24WicrgBuLO6z49jUE86WztLouwXG33q7ev&#10;V12pIQT9EryNAuzARG/qDAJBHHB45x1tj3ZczrvukORrMwHBWuqrBT9udG2PWFr1HFW0d0p56mst&#10;e8pLBO7ISuwFiFzwxwSCvg54Sx/6f+6bQdo4bHnYN/lMQ4rwgWlux36JRXfvTcNGzUl2ulwsVHTs&#10;SBHbqj62olX3Bgw9oVfg5+QR5642A/QmQzeLGS5za20H97+y6U/6mXQ+G7QFHvYr+Ibt3rjWdwnq&#10;b3GKT6WOmcVSinf6gyFjIg3ZKbTtz9+vYMi8J+WUbrzpfmFtKPNb6lo9R6sdbZVNVUNEVp6aZR7D&#10;EI0wufLYYPz+RjrsYLDmNziRyA8kpNLnoA/6g/VVjeeJwI8/9eutVpQ0kTq2x3+x1EtZYqmotdeF&#10;wtRT+RznBHgjIHHSs+G8dmUqRyeG7MF9PaX7hT6nttlSS2akpKyWMxpd7XZ562lmnjR3cL6SHg4c&#10;uGGTjypHXky7D+I4Eljhvpue9xv8132l+UH+QPXv0RnXXKssljra3VtLcBpj1o1i3wtCiu7AoJIQ&#10;zuFGQpDY+4JwSOW7DRw5pC+2k3QvS9fM8unnqmv3GcBgbR580ve49Jo3uBRTW3TGuJbbJCPWglo6&#10;5oV9QDBDKcllPPB8eR0Nz2F2VjgQh/E0WRRVkbBBq6KjqLjaIzcaSlNBLVW6ciCpCkYbAw6tkuHU&#10;8EsMeBi3D/nlA1O/9fdZabdZKZWm+4190rSWehh0vbrtaIilAsVO700sOFHJJLh+Bknjk8+QS0zH&#10;/t8jHtB4ADQ2Pf1PNEGH8VrnA0h/vdTaRul9epudPAlkmeKrf05CKv6xCrEBQAfZtVgyv4BHPQ5X&#10;wPxHiROofO+I9PNFhzBmV3Y/tdnb3QN61H/OK+0U6VJSUBkeo9PeQoYFUZjGzkFfe23kDIOM9Ziw&#10;s0hJY0GjxPTgPz6KSyRMqzV97qlslTcNKV9bLeJ6qlS5xQxxW+BY5pJQAcLUqZQWYZKt7Vf9PyM9&#10;BbG8M0/9VpptwsWN+PH1VvcwHy8/lovS6QqZ7ZbIk0dNDXpNNJBFeYDHUUTjIV22MxRcYIBYjkZ5&#10;z1h8AhLdCXe1DyRo5i8OANA/ND9moqW1VUFr1JTQ229UtWsaVtHNJFHJFLub0gwQKSuIi4ZtvvK/&#10;qIPTjPjG1Vw747WON8DqsEOJJB077CMrLrS7amoLNWWummmtMLiGvf6qEPTlWdXADuWJIViUXcwz&#10;84GNNjErc4Fk6nUadEEnKa4JyGs0/VW+kqrlW7KG7Ffppo1dkmUj9BYLtXP/ALm88dOsdHA0AurN&#10;tvr35pZzHvJoXXfmlpqOyU2kLlJDbXoYYrgz01KtNHCtQkXqken6ZKvKkfrA4QNtBy2MnpGdxDzY&#10;q/ejfA1t3xTQDPD6hLfuPoWCzVFz1ra6+y2iWSdIK6pqqyarLqrhSJoWVVjjB8gbgvtPtVAUw5j5&#10;BnoZRoddfPa7Htr5qMexgycdx3abU2oa7trpP1LFpWirLLFLGVqKqo+mpgjgltqp6smW4IIh2e7y&#10;fPTOGxU+FBbIAW3ob+2/2QZWRy6g68e+yubXGr9Can0tQ1uprUbZpn6UXCr+rkRWVgdrKGDewIHJ&#10;3kDc21R+WH48SUI7A6C74GtwKvcjfbquMMQCT9a69gL5I1d/D3ZNS32jOm6Q2+ipvWoYmktk0/qw&#10;oISjuCy4cruG92w+MZ3eeBLJI5paSd+Brnw8/ULr4cMYc1D11X0JpLtrZrJbLlpipeuqau3ijuE6&#10;0sbLEBG21R9+RlSuRkY84yX4h4IfG4ku0J499Uk4ZyHAUNlulWq0JNfLdaN1JU3OdrmgrLwRSNGN&#10;x9KFljb0hhsnCsSc7uAvTUAeSY9Oe+lfPU3y19liVzRTvRfK3dPuVa9VW+krdZ9u10HbpqloaPWV&#10;YsdwipnAK/0xCpYbtuc8jjPuI4ep1BsdE8RzSIeNQSvmDXPeX+XdxIr1ozUQMloYRQ3EmYpXDHvl&#10;EM0TEBuBtkLH25xz10xhhJEWzC74cvn9ClPEcx4LV9IaE/i40LdaK20t51FNDMI/fFXwMdjEcj1N&#10;qocnPnb9uek48PLBYo1w4/JGkeJKJT6tmn+2ndqS26hjppaOoonAhvtqkCxVa5K4l2bo3ztIGCfB&#10;GSM9J4mR7rbl1HsfPv8AKPCGijaSP8WF50V2V+lqqW3Qagv9e/qU0M0M6UbQr7XQuhUFvBwr4Hn7&#10;DomEgdiLL9u+PFZmeGGmlKG4925O5OlroZ6aso680gioLdRW1hTlv0YkklkYthfcJG3HA2YwFHXZ&#10;iwcltDRQHtXrr7D1XOfOwXZ79EvtKdlLxXzepVW4ybwFIcEjGPHXUbhXAJTx7X0V207PvYghitsN&#10;IcDd6cIXP7/frYgpWHkr6D0xZZaVFDKf9uiZStgouuFOrqcoCPz1R2W0DagtkUisPTBHWLKyWhLe&#10;+Vt3s9rrqG03autEVSdxegkEckbYILxtglGIPkf9+uZNgYZ5PEe3VHZO+MZWnRBGoO93c+l0k+nI&#10;dV3SWj9SORKqUhqtWjIKkSgAnOPdkHIyPHVMwjIz8DVl0znblfPvcu4a/wC4Y2Xy93S6xLz6MhVI&#10;zg5yURVUkH5Iz0VsFOzhuqx42lEri0D3H7g9qP8AhqdqmvtBKr9BWT1HpRqDk7BHKhXIJBAIBz+x&#10;AZ8BHN8Tm0eaKzE5dim522710NphgrTqe/Saukn9SeWrUyRbS3ClGbHprlyAPau7wc8cbEYOVj7a&#10;0UNu+ynocSwsonX5L9YLNHpDuXbYYa6sp786xrNHONjjbwUZRtx9vjH4HjrieEJnljgbHLv8rpF7&#10;mNDmUR1Uxre2dqqyo0/DbWlT04pllM+7+ngp7sLwFWPHj4P266EbxhQYy0nigvjOIIfdUgPUvd3R&#10;GpqSWGxQ2+73C5B2q7lS1SRJFKkw2I6sHf2gsSVUZ2c43DrMnhObUQJcdSRoNT1vb0tEaxzTbzpw&#10;G526c/khXuT3lku8ktDablLA1BULTzBjIUqZT+5GT8jkfAJ6E1gjFXoPYnn36qw4Fw035cAhrXOk&#10;aKOS3R6jE0lqq4Nky0VQknqvkHay7iWIDFgwBwVHOAel3skY/wANlG++Hnoj2x7S52lIb1Jq6DT7&#10;bNC1NTTXD0wbfY6yKWslue3c5EbO7Hdjy7ucZ8E89PweI8ZQdb+R1tKSObebguXtZ3h7h6xge0Wa&#10;0WvTFqtshp6i32+mnaOm37v6alCNjAkkjJxyTx0d7REW0LG2nDvisteZASbtbbg98t2rKmg1DqWm&#10;oHp6Yq1HTKYElct7n9fw2VZMpnktlulXxPzkcRvXe6LnaWWq3TV0tX8ruCUGoJtQ2iqSSkntNTSe&#10;pQVShjExhlbiQAo6ttOM4z5GQCKXDRiGM0Tr6ac1GPje7O/UBNbtT3R1NT0lRaKG1W+K10/9Kmpa&#10;2pX6eJcYbci5XaB4i9mc+eejRtEcP/TUt4d7oUhzvtugPH+0MXbtdrXS90pr9p/UbaiqIQUSFqSG&#10;lSmyQN4COwIA4IxnHI6GJPjvahpp7/haJ0QNaNeWHtfq29an1RJJabzQlrdJIlbJJHJTidiImRWI&#10;aMogSI4XABIwAD1DTnCOIHz16/b7LTS4fE86Lrn/AI+u1+oWsmyog089zDGrhiieVaWUkhJHcjhQ&#10;B+gHHu4Gc9dGLCyucc0dCvPVLOmY1ujrXzd/ED/FRUNqSmGgbtV3qrpZ2dqqSn3UEeBtxHFID6jH&#10;Gd7ZwMckn2uYX9KfXxjT5lLy4xh1BFr5WvVNqrV9zqLjco62vq6iV55JJQT7nYsxA8DJJOBx16CP&#10;BuYA1rVzjiI//wClzpoLUEni11H/AOPRv2svJZ/cxc1Y0fa/Uc4ZTanG7GHYHK/tz/36n7WQLJxU&#10;fBGemuyl6Zo98NUgDbwFJADffH+3WThb3aCsfuTwNJ92vtvetVG3fz6Srun0C7KVak5WEZ/tAwB+&#10;T5Pz1tsJZsFguz7lOHSvamKAJuogPnJHRRmCmQJn2bQ0FMF/4ZRgAYx1qyEQMCLaPT0MIAESj9h1&#10;nMUQMAVtDb0j4Cjjx1m1qlNrXHJ55Hx+eqtXVrhqdK00/DID1dhZyqorO2dsqQS8Y+/UDhyVeH1V&#10;RP2askgJNOpA+Mda8QcljwlX1HZ2xRrkUkZA+4HV+Iq8EcUL37s9ZZkb/gY/3x46GZLU8EJL63/h&#10;+tVWrmOlA+RgYwehuIdus5K2VhofunqLsxYXtkNJJUsP6cNfBOYpI4j/AGsMEMoPPGPnri4jAhzv&#10;Ei0P1XQhxRYMr9Qme/dWkqrNJV1N/nq5rjSrKohljR6p0XcI9rkNng8AffI89eRd4pe9psHj6dPL&#10;ivRNdHla7grjT1zulLQPXWgW6kjrpnnlhKIWo5G8cIASpUEAHk4OPBHQ5MjGDM4jy705dVtjyTsh&#10;6g706boLlSTx1tprKiN5qOkjFSPqJKtf1ZXdlVxld5HB84GcPR4WWT+YOUjSxzST542G27hAWs/4&#10;s9I1OqKSh0+rQ3edY1rJbnVRiip5kkBf+p5B4wGUHz484Ywv6cYY8zCQdNdya6clmbGBziHCwmBo&#10;7uxpfW1HBSWejGq2oSZI1pN0lRHIWDb0yRjgDksAcyY5brcw+MUDXqDw790Nj6JJKbND/EvobtTS&#10;SUN3mFNWVNR6/wDLqYMJ97fp37wNnjy3GPkjnrLM7dgSCdOzr8ltz2keS+CP4xu+Np7lVDUtBqBa&#10;+ip6uWoioqORyPUdQuZH4VtoUYK/tlvI7mFgDWl8g+JcyWV73AM2Ql2B7tab03oa7WC73KSzXR5o&#10;5aGrmjklphkn1N+0ll8LwBycnpfFwPe8SNbde6JE4NsEp7aN/i30rR3VLZDXCG1rKNxjpSonmyTv&#10;DEr7QONz4OekZMJI6nFpARhMB8N6rp76/wAaF5mV9P6Ganpa+NgJ7/Ry+rtXg4hOAMnwxwcYIB5z&#10;09Dgg853bJSTEFujV843C3ai7iXF63UF0q7rVyMzPLM3LliSc488k4/frsxYeOP+DUg+V7tyjDTP&#10;ZalcLupgfyV6dF8kAi9ym1pvsrQIi5pVAx/y9FzkKZAmXZ+z1tjAH0q/sVHWhIVfhBFlF2gtTYzT&#10;J/8Aj1YkPFa8EK4pu0VqQn/h0GP/AG9TxVfghW1J2vtsBAEKL8ZA6yZFsRAK6otE0lMFKxqPnx1g&#10;vW/DAVrBYoYyAqjjzx1jMt5V1pQIp5HHVErVKYgTOBgfnqrUU/SXnjn8fPV2otJ8k/bHWVakRgAf&#10;jqgVLWCgB+/7nq60U4rnb9WPA256ypa4ZlD5yPnqKFUdxiVo2yPPUOipBN9o42VwRxz1lYISm1ZQ&#10;QsG9vx1hZISU1HSJQ10NVSs9NVwSCWGohYpJE6kFWVhypBAII5BA6G5rXbhUCRdFA2qu4+r3oJKE&#10;6svhpXYsyG4S5ORgjOc4OSSvgnkjPPQP28TdmjToFvxpHD+STUss1ouCVdHUTU1XC/qRzxSFXVs+&#10;QRyD0XcarTHHZVUkjzSNJIxd2JZmY5JJ8k9TZHUqeqmpJRJBNJDIDkPGxUj/ACOskBwohTZbKisq&#10;LhUtNVVEtRM/6pJXLMf3J601gGg0UJ4q0t1mp6jly5/z+OmmxtSTpncEW27SNufGY25489FDGjZL&#10;mRx3KOtPdv7PKyloXP8A/If/AB1sNCwXFNnTHbmxqyL9MSMfcf8Ax0UNCrdNrTfb+yxGMCl+PJx9&#10;/wBurBWwEx7Lo21Rj20+MDqrOqIGhFtv09Qxou2EDrBNIoAV9TWqmXgRgcA9ZJKJlVhBSxA/p8dQ&#10;FWuj01VhgdZJVrpMYyOPHVK1sCANjHHVKzosgASsoGAB1ApusMAd2RnHVFRRb9CH79Wp1UFO489Q&#10;bK1//9lQSwECLQAUAAYACAAAACEAPlqpJwoBAAAVAgAAEwAAAAAAAAAAAAAAAAAAAAAAW0NvbnRl&#10;bnRfVHlwZXNdLnhtbFBLAQItABQABgAIAAAAIQA4/SH/1gAAAJQBAAALAAAAAAAAAAAAAAAAADsB&#10;AABfcmVscy8ucmVsc1BLAQItABQABgAIAAAAIQCrq9L04QEAAMcDAAAOAAAAAAAAAAAAAAAAADoC&#10;AABkcnMvZTJvRG9jLnhtbFBLAQItABQABgAIAAAAIQBYYLMbugAAACIBAAAZAAAAAAAAAAAAAAAA&#10;AEcEAABkcnMvX3JlbHMvZTJvRG9jLnhtbC5yZWxzUEsBAi0AFAAGAAgAAAAhAK2xM4TfAAAACgEA&#10;AA8AAAAAAAAAAAAAAAAAOAUAAGRycy9kb3ducmV2LnhtbFBLAQItAAoAAAAAAAAAIQDPiT9bvlkA&#10;AL5ZAAAVAAAAAAAAAAAAAAAAAEQGAABkcnMvbWVkaWEvaW1hZ2UxLmpwZWdQSwUGAAAAAAYABgB9&#10;AQAANWAAAAAA&#10;">
                  <v:imagedata r:id="rId22" o:title=""/>
                  <o:lock v:ext="edit" aspectratio="f"/>
                  <w10:wrap type="square"/>
                </v:shape>
              </w:pict>
            </w:r>
          </w:p>
          <w:p w:rsidR="00DA578B" w:rsidRDefault="00DA578B" w:rsidP="00A24974">
            <w:pPr>
              <w:rPr>
                <w:rFonts w:ascii="Calibri" w:hAnsi="Calibri" w:cs="Calibri"/>
              </w:rPr>
            </w:pPr>
          </w:p>
          <w:p w:rsidR="00DA578B" w:rsidRDefault="00DA578B" w:rsidP="00A24974">
            <w:pPr>
              <w:rPr>
                <w:rFonts w:ascii="Calibri" w:hAnsi="Calibri" w:cs="Calibri"/>
              </w:rPr>
            </w:pPr>
          </w:p>
          <w:p w:rsidR="00DA578B" w:rsidRDefault="00DA578B" w:rsidP="00A24974">
            <w:pPr>
              <w:rPr>
                <w:rFonts w:ascii="Calibri" w:hAnsi="Calibri" w:cs="Calibri"/>
              </w:rPr>
            </w:pPr>
          </w:p>
          <w:p w:rsidR="00DA578B" w:rsidRPr="00034D8F" w:rsidRDefault="00DA578B" w:rsidP="00D51AAB">
            <w:pPr>
              <w:jc w:val="both"/>
              <w:rPr>
                <w:rFonts w:ascii="Calibri" w:hAnsi="Calibri" w:cs="Calibri"/>
              </w:rPr>
            </w:pPr>
            <w:r w:rsidRPr="00034D8F">
              <w:rPr>
                <w:rFonts w:ascii="Calibri" w:hAnsi="Calibri" w:cs="Calibri"/>
              </w:rPr>
              <w:t xml:space="preserve">Le </w:t>
            </w:r>
            <w:r w:rsidRPr="00034D8F">
              <w:rPr>
                <w:rFonts w:ascii="Calibri" w:hAnsi="Calibri" w:cs="Calibri"/>
                <w:b/>
              </w:rPr>
              <w:t>ROCCE METAMORFICHE</w:t>
            </w:r>
            <w:r w:rsidRPr="00034D8F">
              <w:rPr>
                <w:rFonts w:ascii="Calibri" w:hAnsi="Calibri" w:cs="Calibri"/>
              </w:rPr>
              <w:t>: si formano dalla trasformazione di rocce magmatiche e sedimentarie per l'</w:t>
            </w:r>
            <w:r w:rsidRPr="00034D8F">
              <w:rPr>
                <w:rFonts w:ascii="Calibri" w:hAnsi="Calibri" w:cs="Calibri"/>
                <w:b/>
              </w:rPr>
              <w:t>aumento di pressione e/o di temperatura</w:t>
            </w:r>
            <w:r w:rsidRPr="00034D8F">
              <w:rPr>
                <w:rFonts w:ascii="Calibri" w:hAnsi="Calibri" w:cs="Calibri"/>
              </w:rPr>
              <w:t xml:space="preserve"> all'interno della Terra.</w:t>
            </w:r>
          </w:p>
          <w:p w:rsidR="00DA578B" w:rsidRPr="00034D8F" w:rsidRDefault="00DA578B" w:rsidP="00E438D4">
            <w:pPr>
              <w:ind w:left="6381" w:firstLine="709"/>
              <w:jc w:val="center"/>
              <w:rPr>
                <w:rFonts w:ascii="Calibri" w:hAnsi="Calibri" w:cs="Calibri"/>
              </w:rPr>
            </w:pPr>
            <w:r w:rsidRPr="00034D8F">
              <w:rPr>
                <w:rFonts w:ascii="Calibri" w:hAnsi="Calibri" w:cs="Calibri"/>
              </w:rPr>
              <w:t>PRESSIONE</w:t>
            </w:r>
          </w:p>
          <w:p w:rsidR="00DA578B" w:rsidRPr="00034D8F" w:rsidRDefault="00DA578B" w:rsidP="00E438D4">
            <w:pPr>
              <w:jc w:val="both"/>
              <w:rPr>
                <w:rFonts w:ascii="Calibri" w:hAnsi="Calibri" w:cs="Calibri"/>
              </w:rPr>
            </w:pPr>
            <w:r>
              <w:rPr>
                <w:noProof/>
                <w:lang w:eastAsia="it-IT" w:bidi="ar-SA"/>
              </w:rPr>
              <w:pict>
                <v:shape id="Immagine 12" o:spid="_x0000_s1036" type="#_x0000_t75" style="position:absolute;left:0;text-align:left;margin-left:364.45pt;margin-top:2.4pt;width:137.65pt;height:104.6pt;z-index:251660288;visibility:visible">
                  <v:imagedata r:id="rId23" o:title="" croptop="17032f" cropbottom="18852f" cropleft="27258f" cropright="16359f"/>
                  <w10:wrap type="square"/>
                </v:shape>
              </w:pict>
            </w:r>
            <w:r w:rsidRPr="00034D8F">
              <w:rPr>
                <w:rFonts w:ascii="Calibri" w:hAnsi="Calibri" w:cs="Calibri"/>
              </w:rPr>
              <w:t>Sotto terra la pressione si ha per il grande peso del materiale superiore.</w:t>
            </w:r>
          </w:p>
          <w:p w:rsidR="00DA578B" w:rsidRPr="00034D8F" w:rsidRDefault="00DA578B" w:rsidP="00E438D4">
            <w:pPr>
              <w:jc w:val="both"/>
              <w:rPr>
                <w:rFonts w:ascii="Calibri" w:hAnsi="Calibri" w:cs="Calibri"/>
              </w:rPr>
            </w:pPr>
            <w:r>
              <w:rPr>
                <w:rFonts w:ascii="Calibri" w:hAnsi="Calibri" w:cs="Calibri"/>
              </w:rPr>
              <w:t>L’</w:t>
            </w:r>
            <w:r w:rsidRPr="00034D8F">
              <w:rPr>
                <w:rFonts w:ascii="Calibri" w:hAnsi="Calibri" w:cs="Calibri"/>
              </w:rPr>
              <w:t>alta temperatura invece si ha per la vicinanza al magma molto caldo.</w:t>
            </w:r>
          </w:p>
          <w:p w:rsidR="00DA578B" w:rsidRPr="00A933B5" w:rsidRDefault="00DA578B" w:rsidP="00E438D4">
            <w:pPr>
              <w:jc w:val="both"/>
              <w:rPr>
                <w:rFonts w:ascii="Calibri" w:hAnsi="Calibri" w:cs="Calibri"/>
              </w:rPr>
            </w:pPr>
            <w:r w:rsidRPr="00034D8F">
              <w:rPr>
                <w:rFonts w:ascii="Calibri" w:hAnsi="Calibri" w:cs="Calibri"/>
              </w:rPr>
              <w:t>Queste due cause trasformano le rocce in altri tipi di rocce.</w:t>
            </w:r>
            <w:r w:rsidRPr="00A933B5">
              <w:rPr>
                <w:rFonts w:ascii="Calibri" w:hAnsi="Calibri" w:cs="Calibri"/>
                <w:sz w:val="22"/>
                <w:szCs w:val="22"/>
              </w:rPr>
              <w:tab/>
            </w:r>
          </w:p>
          <w:p w:rsidR="00DA578B" w:rsidRPr="00034D8F" w:rsidRDefault="00DA578B" w:rsidP="00924073">
            <w:pPr>
              <w:rPr>
                <w:rFonts w:ascii="Calibri" w:hAnsi="Calibri" w:cs="Calibri"/>
              </w:rPr>
            </w:pPr>
            <w:r w:rsidRPr="00A933B5">
              <w:rPr>
                <w:rFonts w:ascii="Calibri" w:hAnsi="Calibri" w:cs="Calibri"/>
                <w:sz w:val="22"/>
                <w:szCs w:val="22"/>
              </w:rPr>
              <w:tab/>
            </w:r>
            <w:r w:rsidRPr="00A933B5">
              <w:rPr>
                <w:rFonts w:ascii="Calibri" w:hAnsi="Calibri" w:cs="Calibri"/>
                <w:sz w:val="22"/>
                <w:szCs w:val="22"/>
              </w:rPr>
              <w:tab/>
            </w:r>
            <w:r w:rsidRPr="00A933B5">
              <w:rPr>
                <w:rFonts w:ascii="Calibri" w:hAnsi="Calibri" w:cs="Calibri"/>
                <w:sz w:val="22"/>
                <w:szCs w:val="22"/>
              </w:rPr>
              <w:tab/>
            </w:r>
            <w:r w:rsidRPr="00A933B5">
              <w:rPr>
                <w:rFonts w:ascii="Calibri" w:hAnsi="Calibri" w:cs="Calibri"/>
                <w:sz w:val="22"/>
                <w:szCs w:val="22"/>
              </w:rPr>
              <w:tab/>
            </w:r>
            <w:r w:rsidRPr="00A933B5">
              <w:rPr>
                <w:rFonts w:ascii="Calibri" w:hAnsi="Calibri" w:cs="Calibri"/>
                <w:sz w:val="22"/>
                <w:szCs w:val="22"/>
              </w:rPr>
              <w:tab/>
            </w:r>
            <w:r w:rsidRPr="00A933B5">
              <w:rPr>
                <w:rFonts w:ascii="Calibri" w:hAnsi="Calibri" w:cs="Calibri"/>
                <w:sz w:val="22"/>
                <w:szCs w:val="22"/>
              </w:rPr>
              <w:tab/>
            </w:r>
            <w:r w:rsidRPr="00A933B5">
              <w:rPr>
                <w:rFonts w:ascii="Calibri" w:hAnsi="Calibri" w:cs="Calibri"/>
                <w:sz w:val="22"/>
                <w:szCs w:val="22"/>
              </w:rPr>
              <w:tab/>
            </w:r>
            <w:r w:rsidRPr="00A933B5">
              <w:rPr>
                <w:rFonts w:ascii="Calibri" w:hAnsi="Calibri" w:cs="Calibri"/>
                <w:sz w:val="22"/>
                <w:szCs w:val="22"/>
              </w:rPr>
              <w:tab/>
            </w:r>
            <w:r w:rsidRPr="00A933B5">
              <w:rPr>
                <w:rFonts w:ascii="Calibri" w:hAnsi="Calibri" w:cs="Calibri"/>
                <w:sz w:val="22"/>
                <w:szCs w:val="22"/>
              </w:rPr>
              <w:tab/>
            </w:r>
            <w:r w:rsidRPr="00A933B5">
              <w:rPr>
                <w:rFonts w:ascii="Calibri" w:hAnsi="Calibri" w:cs="Calibri"/>
                <w:sz w:val="22"/>
                <w:szCs w:val="22"/>
              </w:rPr>
              <w:tab/>
            </w:r>
            <w:r>
              <w:rPr>
                <w:noProof/>
                <w:lang w:eastAsia="it-IT" w:bidi="ar-SA"/>
              </w:rPr>
              <w:pict>
                <v:shape id="Immagine 35" o:spid="_x0000_s1037" type="#_x0000_t75" style="position:absolute;margin-left:.05pt;margin-top:12.05pt;width:144.95pt;height:111.35pt;z-index:251664384;visibility:visible;mso-wrap-distance-left:3.31069mm;mso-wrap-distance-top:.19711mm;mso-wrap-distance-bottom:.42025mm;mso-position-horizontal-relative:text;mso-position-vertical-relative:text"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SwH4QEAAMUDAAAOAAAAZHJzL2Uyb0RvYy54bWykk8tu2zAQRfcF+g8E&#10;97EsObZlwXI2booCRWsE7TqgqaHEQnxgSD/y9x1KSuquCqQLSTMc8vJweLV9uJqenQGDdrbm+WzO&#10;GVjpGm3bmv/88XhXchaisI3onYWav0DgD7uPH7YXX0HhOtc3gIxEbKguvuZdjL7KsiA7MCLMnAdL&#10;ReXQiEgptlmD4kLqps+K+XyVXRw2Hp2EEGh0Pxb5btBXCmT8rlSAyPqar+abFWex5ndjhDUv1gUN&#10;HWkoL8p1ybPdVlQtCt9pOVGJd0AZoS0xvEntRRTshPodUl7LeEIgNYoqeiYsiv5bzZ4PWh5wlJbf&#10;zgdkuqn5YsmZFYZuK19SV4rNpizyZ5nfq7WAfLl4NrNfvk29SkhpXVKhNEv5X6LHXvtH3fepFyme&#10;4Knz/75op5SWsHfyZMDG8bYRehHJaqHTPnCGFZgjEDJ+aXLOJDktErZHbeN4lyEiRNml/RVxPJEh&#10;Eqio3goD9B/OdITgU1NEdVVo0pdI2LXm5O2X9B5MAtfIJA3m5SLfrKljkmr5/YKyZZpBW7wu9xji&#10;Z3CGpYBYiWEwhzh/DRPN65S0Gwy2pVJKglPxU9MCQ0HHXK/I85P6zbThCCP0ENIZBoDJyMl9tznF&#10;t3/f7jc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z1yfdNwAAAAHAQAADwAAAGRy&#10;cy9kb3ducmV2LnhtbEyPS0/DMBCE70j8B2uRuKDWIYLQhjgVT6kcablwc+PNQ43Xke024d+zOcFp&#10;NTur2W+KzWR7cUYfOkcKbpcJCKTKmY4aBV/798UKRIiajO4doYIfDLApLy8KnRs30ieed7ERHEIh&#10;1wraGIdcylC1aHVYugGJvdp5qyNL30jj9cjhtpdpkmTS6o74Q6sHfGmxOu5OVsFz9uDH7bfUH+lN&#10;vc6qY/16/yaVur6anh5BRJzi3zHM+IwOJTMd3IlMEP2sRVSQ3vFkN10n3OwwL7IVyLKQ//nLXwAA&#10;AP//AwBQSwMECgAAAAAAAAAhAB1f7e9YPAAAWDwAABUAAABkcnMvbWVkaWEvaW1hZ2UxLmpwZWf/&#10;2P/gABBKRklGAAEBAAABAAEAAP/+ABxjbXAzLjEwLjMuMUxxMyAweGRiNDg5ODc3AP/bAEMAAwIC&#10;AwICAwMDAwQDAwQFCAUFBAQFCgcHBggMCgwMCwoLCw0OEhANDhEOCwsQFhARExQVFRUMDxcYFhQY&#10;EhQVFP/bAEMBAwQEBQQFCQUFCRQNCw0UFBQUFBQUFBQUFBQUFBQUFBQUFBQUFBQUFBQUFBQUFBQU&#10;FBQUFBQUFBQUFBQUFBQUFP/AABEIALQA8AMBEQACEQEDEQH/xAAeAAACAgIDAQEAAAAAAAAAAAAE&#10;BQMGAgcAAQkICv/EAEcQAAIBAwMBBgMEBwUGBAcAAAECAwAEEQUSITEGEyJBUWEUcYEHIzKRFUJi&#10;obHB0QgkM1LwFkNjkuHxFzVzgiU0RFNyotL/xAAaAQADAQEBAQAAAAAAAAAAAAABAgMABAUG/8QA&#10;KxEAAgMAAgICAgICAgIDAAAAAAECESEDMRJBBFEiYRNxFDIjgQWRQmLB/9oADAMBAAIRAxEAPwDV&#10;sMPA6Y9cfvq88/s8hNpVROEwOF6+dZK8NcvbJ7eIMeB5UHSdUaU21Q/06PG3j24GD+dB1dHN+d0m&#10;Wa1UAAHGPPrmkaTeiNSYdFJg4PIOPOlaSpE1JqTSC7eYDPIzjJPSjKmK5Pa7C1uTj2NI3uCxnL2Z&#10;G+2p6c+YoaO35LcOSagCD7+dNQsbrQG5u8tkc/WhaaZo+SFd3fYc5IGM5yetBU1Y+3di2a94wSN2&#10;T/r99H+it6ix/ZWXuu3VnGhTayMJVZc70OAyg9VODkMOVYA+VDkZ2/Eb/lPpLs/KZdQ0+Vjule5t&#10;Hd8Yy3xmmSZ/55p2HoZpMYDEVFM959aWbtEif7TapHGWt0+OkUdydpQFbOEsn+VhEZEU8hRI2BW8&#10;lZlGxWNRRVWKS++EWePvJdPtoh/eUSNGOwkeBbZCndDI3MjnBzimIu+hpbWD6reJbXD90LiZbedr&#10;ZtrBpLh43aI4O0x3EUd1E/VC0qgKDTGoPSzjGm6NfxwRm77RWUWrXsDuwgluXNuqR4ydkHfXDzNG&#10;v4n3E53MCW0CiP4gAFzdTxom6b4sL98oc7XuSOpuJiNkS/qIMjyNYFkVuEhhEFvosttFH36roMzd&#10;42Sv9+04+Td7FtuIhnxMvkoo0awy1Ml8yQw3z3LzfDRJqQJYykrv03Uc/rM4UwyHHiZOcKoFYJlq&#10;Ed6JZBqsSx3bKsF3BpeQqmTlbC0PBLSHLSScYHmKxhfd4uEmini+LFywsJrfTW2m+dfw6VZnjZbp&#10;gmaXgHDZON23IFgup3d8CX1ZtO1i4sbaW4jXR4wLW90liIr2xQfrG2dVZSeThDgZYAfsPsSakbaK&#10;CePU5TfaekEekatcq2Tc6bLg2OoA+bRkhS3XilaDbRr7tBpMWqa6dPvll1jtvb7bK+7OCTu7DVGh&#10;wbbUrxh/uFjYMQfxEAckYpv/AMNKT+yi6ykBhun+NutXs9RuO5vNVt12XfaW6GR8LaAcxWadMjjA&#10;6nkm6dk26K/fzyW815cS3ltZXdqgt7vU7VM2uixY4srFcYacjgsBnNUSXsk2/ZXzpdjPBb6bos06&#10;6XrC/pLQbi6ctLbajCMvEzE5BfHI9zTRrxzom5PplCiUHyJz0wM1pdnBeEygsQPM+lCqWC+Vugy2&#10;iw3I9+B50t3IScrVjuyGGzjnGM1pNXZNypYOoZxt8+Pekcq1EntaTCcNjHGfWg+kxVJJuiVbnDjB&#10;yp9aKSaRK7bbJxdgBcNnHvStUGCi0YveDpnj1pcspfWAz35Un+Zp/dAlqtgc9/keQNIqpjUA3l8G&#10;xg5rJUho9i2S8w5yflzSL3Q6jUqLT9kurrY9vrIk+KVXhQHgFyPCpPllsDJ4GRQ5FaO74ecun0PZ&#10;X3dxKVlljjQBhLChMqqqo4dV83VbeKdV82s7iPqRUksPoH+RYItdkvVW8e7TU5JsXL3lumEui0n+&#10;JEv+SWVUigXqUiZycUK3RU0jN7xUjkTvFZVtpwWU+E7Y2QkHzGVbnpxRQdrBxDrUOnX73FxJ3UEN&#10;yZpZD0jjjvJ+9kPtGLm2lb/hsWGQKYRhVv2ge6tdBguLGfS5NJtYNOljufD95ayxyXbg9DFH3CgS&#10;9GLgCma0RIyt7t0tLOZcxypCu0kYMcvw8KK2D0ZTM2M9CaF0FoJ7PoputHhM0tw8sulBLid90jGO&#10;4vHDs3m3cwBC3UrweKe7Faon7AXAvpOyG4Be/t9JhZf247G4uyMfOVT9aPoL+ybtHfM1/q00bFZU&#10;nvtkinDKHEFupB8iCxwaW6MkKNUMNqboBpre2iS9t2+C4misbeeO3S1tumx7iRhukzk4PPTBWitC&#10;H4waRpgvdO01NE+Ghm1q10wEOlheW062V9aDH4oZt3GPPc2ORWbwPi2R6pb2mjXN1bIO+sLJtash&#10;C/IewSBZe4b1VZHO0+VKGvbJu2ejWydlOwej3xwdViRdauUOya5sba1eZ43ceLYW2AjPQkedFb2G&#10;UcRpHUJprmyj1O+lOnX11pNpeX1zbReLTrW5z8PpthEB4XYLhn68U6dPCTRVrix1JbuO10vSraTW&#10;dOQyWmju+bTSFIyDM3SS5f6kE10roi8dCLuodcc29qfg4O0DHUdLc8fA6vDzJD7biDx86otI9s19&#10;FHhffP1pHd0eaE28LcZHPT5UGmhc9jC3hwc4z7+lb+gNOv2HwZTnzHpQbd0T/wDqFxyBVA6gdaF7&#10;osu8JlmB6njFTmm6oitto7Ex5IJ6YotPKYacnjOhd8deelb8g1+jCa7K9OvQCl8ma7eegOS94xnA&#10;9M0V3djVYDPeHqMY8yaKVmwEubwOCC3/AEoY0GlfdMXSXZIxnJzyKPSKtfkizfZferH23st8uzcs&#10;ihCu5ZsocxN6Bhld3kSD5VGX+tnofEzko+jfi5Le3uZ47h1miimljl6MrxxXc6Sem4TWMMvnhnmH&#10;KyEVz9afQKOjd9Ud55JCJNzyO+23UBwW3KTGOgcRCG3iAwsas7ZJNMnYGvoMt9Qli7uKO50qGNnU&#10;jdy5lQ93HJFz/wDJxsfh2ODu7xm4pkxKdUEW9zLLNBFYxL3xeJLeG+BKLLloYEn6+Hd3umz9Ttlt&#10;3IHBpkDxdEuk6ha3VtB8HeXOp2kkELQPrjKrtCsSTwwz7SdtraQzRNK2SZpWAyxOCM9CtDlNRtbW&#10;3e5vb4WdkVS+ub/UDs+Hte9SR725/wCLOyKscXkmPSjQqx2R217e6XJZLBCt9qVjIkUVqjAi5ura&#10;GZjbqT5XdlcSSQNxh1O48Yor6C3YJHe6bp+lRtJrF7DpMUVmset2EbyT9wVP6K1JECkszJus5eMl&#10;0BICgUf6EY3+NjszIs8Elna2zQRXFsB3slsneiaK0GD99ezyAM/JCA81qsZOju3ZpLu1tblk+JF5&#10;pNhd7H3Rx3Xx8l9dQ7/wsyxou4KTjoeaHQe+hBp98t3pWjy3bpFHPYaHLdPIcCP9I6hLczFvQHao&#10;yeM0ApJC/UZrrUraa2SJjqV7BqtmkEh2sb4XPeSWzejvAo2+RzTU/YbsH7fdsv8AxI02K70W0u7W&#10;G80W67P6DBPEy3WoXdyI1meKHG4RQpGd0rYX8RHGCdTWGbsrWsyWk/am4nheN9PPaGV43RgUNrpd&#10;kEXB9BMD+dOrslJWan17T7iXTdCs4pprW5CWuokQOUL311OXV3x+MrHng11JJxOfeiJjDcazAUAF&#10;pc9pbvVyo/CIrOLxOPTc4HTrmqJWiTb8tNfRQ7iMefmfKpPvTzrXsNiiORge9BC55BUaBRwvT0pU&#10;03ZNzfolBJPGAMdKzbesjLvTtJcH3+dS7YFVYZCcheuT654p6dJCRX5WmRtcktnpj15oK3Gw27wh&#10;e9Izgim/2WCJZ+yBr8kDnH1pFH7Lq60BmvyM9Pf2o0k9Am+msA5L7JIycCilWsbxTeIHlvCF5Ixn&#10;86WKwLSUgKW4fdlQSOnAyKRVF6V1UOewT3DdtNHaOMtsnVnJ6KnQsfYZ5oTrxO74tvkTo+lxqSSW&#10;sqyF44pI5Azou51VorpXIXqWWO4nYL1LWkicErnjSPoGwvTNQEi2x+IjutwiPxEClY5tzwqJEB5C&#10;SOszRg8mNAx4IplGmIqZYY0tJ+ws+pvEj3vxC2ouDy/c/BOTHn/Ic8r06U/9FPEJ07UCuuWJ3Euu&#10;owkc8ki+ib6k/DY9yKLszQm7AahFedm9CYbLi2kht1ZW8aSIJ7GMgjoyn4Ugg9cVlYrVlp0W51fX&#10;J7T9GJa6jrE7fGRLqh3QyXXcrJLcXGPxEK6xRoBhASfm1knH1RBYT299a2kMM01ha3MaQQTg5lto&#10;Rbz31lKP+LaTW8qDPDxuMk8CimjKDChr95psMeoaaf0ZqTzz7EtxlbY3emwXdxCu7OUF3Mkig/hY&#10;kDjit5fZvFexjNdRadIPhJpLOG279bWaId5LZw98YXkiB5lvbiQMN5/CDxTXhNo5atrFhcI/Z3S9&#10;Oudb0pTHb2N5Lm009fxtYQsf8W+uFDCSU5255OOCDLsrktxpMOnxfDB7zs3DppktkKnfddm7hhvh&#10;IPPe2MxGF6qgUdSa3esagS+FzczyWt3fLFfSTQWNzqKnhL+MbtO1IY6rKngcjrk0UmACvNTnv5p7&#10;y71O71K41L+4XWraYhS71hgf/LtLTOYbcHO+YYzyc58Q39G/sS6nb/E2t/A8tjpcFnaHTL67s/8A&#10;yvs9ZsQWsrQDHf3LbVDv6j25eNpitFe1WxnXtDo2s3drJplhqWqKtmt1gNEsduUtBKB+DcckA+1d&#10;Ebp2Tl/RR4bPvNO0e3uHazS4sb3svcSN+Kx1GRi2X9pDwD8vWqxddEJpXZVLeDIGccj18qk2m7Z4&#10;SajEMjiIUdARxQrQWpajPbhMHrQSVgk8IHyGJODg9TTStiv6InmCDrn2rJKwP00YtKAvUY96EuqY&#10;FTbIJLhiTk9eeTSVmk0mrAJbzGQPIU6X0G7VJAk92Tx1NC12Wp4CS3e7kk8HFLKrCn5L9kJlaRwq&#10;nc5OAq85rXWjxTeIsVh2MvblRJcxvEufDGOWPz9K45/IUVUT0eP4jlTkOYdBlt4woj2xjwjjArg8&#10;/K3Z6q44xSSQ60DRyNTh8Kq4Dc4wQcYqc+TKs6uGCc+jYGn20sLI4Zw6MrKwfJUg7gfcgnI9WOah&#10;Hkn44z0HG30MUt7hi33jDq5fGCPu+6z7HYAPbDAUf5pJ0mKoJbQxSa6bS204ySLbPIZDEBlc7DHn&#10;57fCPpVV8iWG/jjof8E8+k6hdtLIlxGxx3bbe7LsriQN5d3LEkgbycnH4jVP55vRXxIF/S1018Z4&#10;xAA8iOqW8YjjCIGMaIg4Rcu7YH+8HPWj/kP/ALJfxKuxp2Y7ZXHY7U4bpLdblYo2hTO79ZEVTgeq&#10;xgfPNGPyLbtDPjpWLBf3S6O9lFFmcWksEbA/71rCS0QD1x3rOT5dKdc6a1Cvj/Yx1DtYs3aOzmjg&#10;22j6nLPIpbP3QezjTb/7LUj/AN3tRfPFRsV8bXQRpvbSKCaxkIkEsUsMw8PUj4iUjr5vItVXNB+x&#10;JQaQyj0qz1X7K+0WvTyzBezelC50SaFtpt7yKBbh7kL5ymcbSWzkAjoTXRGSl/qTcDvVbpNM7Q3x&#10;ISKKz1zUrkRp+CIHSUku1X/hvcSklemTRSwV/RTtaum0vQmBO17eOxt8Hr/drFpGX6SSJxTIRv6C&#10;beAR6pDp6Xb2LPcWvZ9ryFtsttZQaebq8ETfqFnwpYc81l+jMTjVlvNO0u6it7LT4rXT4dRsbCcY&#10;0zs7aSgmK4uM/wCPdOMkDnn8y9UZdFYP6G1P4opfapPpmsyjTdXuNXBW4t74+K0vQp/ArHgD0xVU&#10;qIurxiLXhdamskV3FGl1rEq9ntahOQLbVI+ba8XHPiCjp7c1WKo55K2V6G3wvIzUb/I8O7wmERUc&#10;DGOhzTJ6JTshlUgeYFGldhf+tgsykZzxznFB0hat2gWTJBPnTeSs2PoGaQrn5YovaEXbYvmnKsQO&#10;fLJ9KDQG6dL2AzynGWBx+6iPFNIBnuD7+5z0FLnoaq2w3s/2a1DtPc7LSIiJeHuJPwR/1Pt1qPJy&#10;x43bOnh+PPlf4m3+zH2f2GgqGR47y4x4p5QQfpkAKPrXkcnPLku1SPf4fiw4u9Y7TRriYnu4mmxy&#10;BAQ/8CRXKpLxtHZ4U9Jhpkyv3c1tcJkYAYEH+HWh5KNtFapWxnpWmsL6KF7chumNxLfvJ/lSyd6U&#10;40vKy+aLoAvr6GGOJMbgzyd3kKuVy3PoAT9Kl269Hc1Qfq9iLi/meKER27OyogTxBQXAJ6cnqfei&#10;490alW9gnwTpIWWLkcbtnHX51km6BFXgx7PWC3WorYyxxtHeqtoVlyVBYpsY4IOFfDY88U8GpS8Q&#10;TxCy50+FLh45MCTcQdiAnO7Bxn3wfnmsnfYUqQHJbLHtKsV3HBwMHBx0/OirV2I45oMbZGVQo6gI&#10;FDAEg/qg54yMkmmUnQrVaRSWwG2QNGRldsoB8JH4Qo8k8vfNJJrxVAr6F8qwqAFcpjgNtHgGcqfm&#10;rcfI1RSbwg0rdjWDtULfsF2k7Mppt3PJqSNdJ3KgrKIWjku7SMZ5maBJpET9cAjORXqfHdo5+R+j&#10;HXLpdVutVUXkJhvbrUIDfxtuiEOquk+m3wPGYXWNbdv8rBucCuiN+iMr9CXVr2z1y9hXULbWe/1C&#10;8e9stN0pMyS3gCx3mnSuRtjVWjRxIxGIz55xVSTd1Ys7QajcSaTq88U8NzdyW2qWUVxZkm3uNX1B&#10;44xb2hPin7mMMGkUY4PoQFrbQz0fWVpb6v23hsEjSWyue1DRrHjKm10u0WJRg9V75T+dMmZKxX9o&#10;pXX+2/aWGNQFvrzTNEYjneQTNIT67VAHtmqR6Jze4Um81NXntdWkUCJrrVe1EmR/ureMw2wP1Ix8&#10;q6F/ZGUW2BR2eB0OTXP07aPm1ns41ptQHbnPtWr7M+0kC3FvkcrwfLyFDV0O7aF08OC3Bp22zR3s&#10;BmXg9c58zS+wSSrACYAN0IptoWPjboU3DEMxOfpT5hkpNtsDKSTyLHErSu58KqMlvpSt1rDFNqkb&#10;I7HfY38TGLztC8ltHwUs0GS4/bOeB7Dn5V5nN8vxzj/9nt/H/wDH+avk/wDRsq30WwtoO6giWCGL&#10;8McS4AHyrzPNzl5SZ7cOKPHGoujpltoghJy2ceEkY/KilfRVqLD45YJ3Knue6Ub9zqCB885qVNGf&#10;iyMXl1CoWzkEETYyqtwR8hWapO0aL+xzpTXEtzGv3bknH+GqfvUA0skqxlYSTaLoJhDC0QBdW/xG&#10;UkFvlnoP6UlZTOpyXommiRYgqMwmPXPJT0Hz/wBedHerNpAlg0jhXk5PG5iV+lUUXei+g2zg/ROr&#10;Wl4jb5baaOcAHqVYNj6kCgouD8jNOUaYLr2mfA6rcDcJIpHM0b5zuRjuU/8AKR+RpZJqQVqQr+GU&#10;7OhYc4B9qCfo0nS7IJ7VO7wCehA+WFUfzporyVC3tkF7CiQrJuwzuwz+zzgfLpTv9iunrEF4n4gH&#10;5I69ecAVveCNtg0VzNZpdP8ApZNOtTPAwuHGTpl6sh+Bv/8A0xN9zL6pOAeM16nxumkcPNSYp0Xt&#10;Vp+r2Fw7aebSwiiukm0kctFYO4+PsBjqbScieL/hsAOAa7UqdM5nJMYSX11LeXmlPq8t9fXW2LUd&#10;DsfA+qMqgRXhn6RQSxbTIw5JUimrTdAc2pi3Md7Be922PgI9X023yVHQ2OjQY+jTke+fQ9mbeHWk&#10;atqfZe8afRNDj1DVdJtZLePR7effbaXC7CSVZrg5M95IVyQD1z86NeUg+f2K5ddij1CbWMtd2sN8&#10;e0BKDDXFhcxiJ5F9HgPBHOOaq0Rt3aE19bw6TAbPUCLiy0q3Ogaq8XSbSblt1rfJ6FHI3Ee/pTon&#10;e2OFsfBnbk+fNQb/AC0+XpvGRXFoyqMjn2oNsaGi25gJBOMUPLfEZtNNCq6tj5Yo+WoW6xCi7TAP&#10;NNftIe80WT+fv700naTQIY7Et243n25pmqQE6dLsw0fWb3Rr9biymFvNtIV8An6Zrj+UlNJM9f8A&#10;8c7m/IsY+1jtPCVc3kcnp3kQIrznxQij31yNEw+2rXYRumhs5h7pj+BofwxukO54Rf8AjrcsQZtK&#10;h3HzSQ/wp18f6Yn8tMY2v26Wk1uVl0uWJE4YxSA5z68e1J/jy+zfypsntPtw7NIT363lvJnAHdBx&#10;j6Gl/g5HbRlyRsuPZv7eOxVuR/8AEe7kceN54nUKPQYBqb4ORY0Vhywi6LrYfbZ2RvQotu0NgW9H&#10;kKevXcB7VD+Offidy5eP9Fl07txpl8ALbV9NuGPQRXcZboPIHP8A2oeDj2h/KL6Y/F00sCSbWlye&#10;WU7hTp4rDiWEc9+Nx4bjgYPPTy96zj9AVWF9qNRWaazuFO2MWsMKgLtCsiLuHvgnOf2qbkVu0LHE&#10;V6TUAFyTkHquOPz9qn4v2ByA5bvaS3Rhgkn92f5ClS8Lwybq2LtSvsxIhBQKPM59qdq420I5fZX7&#10;m/AJznkcn0plbWkZt1ZQO32oQR/B96hxctNa3IydslmbeZ5429vu4yPRlUjpXtfASd+R5/y3VaI/&#10;su1+ex7R6f8AGygmSSxuLmV25M6ae7zk+7xskbf5h1r0uaCryOPjlvi0bo18QaR9m/Yy1mhBM+lS&#10;Xl+qnY1xBFF3qW7sPFs3Oq7c9BiuNLezucVSK3Lc3Ed8VMlydRZk0+SbToh8ZM5jVzY6fGPDbxqr&#10;jfMcEc806RN4wGRYZprOygkktLu1uBDpsukOf0RpN8PFHC8n/wBTNIRseTkAtjjOKan2KDjUCnc3&#10;thZlR9/qdlYnnj8OpacR+bqKor7J1fQNKLbS7QSIDqNlpVpuZep1Hs5c53/Nrdj9NvvTb6NW6bCi&#10;037vHP1xzXA3WNHysF+OkFxpm5c4/PijF5QHgjvdOwCASPTFZYxmmlYkurXbu88VTyvGhUrWOxHe&#10;24VW45HSp27Aoukit3yHePQD6GrStpDJU8El0BluoHtTjUotsVgnvlXB59BXPzJqJ6XwJf8AL0ZX&#10;ABHjyRkjj/XtXn32fRrUCXSlEAKlV6k06eqxZJvRTIgD5yTn1q6eURbdk8UbLYTgrufAIycHzzj8&#10;6ZO1QKYgukYKwGeTnORRi/SAyGGaSOERHhGOSDTtgr2ZMqOT4Rnpt4602UhGmcguGhk6sny60PEN&#10;usLJp2sz2neSJeTwNjwtHIwJP0NN/HHLCuSSC4PtN7WWsy9x2j1WIHjb8XJt/jU/4IPtGXyeSPss&#10;9v8Ab526iiih/wBoJLiCIsyrcRRy7SfxHxLnnFD/ABYNpFP8vkXstvaD7eu1egai1lGdOuoFWOZJ&#10;ZYCGYMgbHhIGASeg8qSfw4t0V/zJpaiCH+07qqlBd6PYyEHkwM6HPryTzUn8TKTHfzZL0GRf2kbB&#10;nIutGuY8tz3ciMCfXnHWpS+JKux18uDf5IMi+27sxfypHJczWLscDvrd2GfmgNb/AB5oZfI42vor&#10;n2hX2lazNbLZ6tb3MXw9xa3M8RbNmJ07lZXRgpAV2UEccPnPFej8LjcPJyRwfKnGVeJWp7l2mkub&#10;iGS2YySzTW6ZLxERrb3kI/ai2rIh/WRvrXrNWjz3ado3XH2mu+1WkW8msahpsotLKGwuLqxJWysr&#10;UOjM0khz3k8oRQIYxxnmvOa8Wz01NzSZHq0t3Pa6iyLLZ6nc2FwUjcFJYJtVvVgiyOCrLEmcdcGi&#10;gV+wftFdb7ztHb288qdn7e01G1tNKiIW2gitpoobd4kUArIbgSNvyScYopemam2F95JH2hLSzbHX&#10;XYpnlXgiW3td13KuPw7yQGxwfSnxIRpt4E/Zbpq6l2g0RZokEWn6JcXcsOMqpvZiRFg/qhEPh6c0&#10;1L0NCHk9NoJpxCDIyBxyK4ndny6pg1xp/HAOTQd1ZvBNCK/sDz1HyrNti+isahZ7WIGR7Uzb9gST&#10;vCsanAQjce4ovHjJ9Mq99ERnIK+fFZvE2FJX/RXrw+JhW3se72hOX23EZzgZH0pObYnZ8SX/ACok&#10;vP1QOSevFeddKj6da9Jr6aQ2SQkI0KjIYKM59zVUn5IL2JXpY8nnPWnRIkLslpOpwPEBx16EkVSN&#10;0LJfYgu5Ad24k5P50VnROrBWc7wpwCPMDyp+lgfRi8pyeRjHlRV1jB6OJIsjKWG726U16JeWENNt&#10;hA3cnp9Kbtpif2cjRtpccY5/6U3Rm4vCWBsS8eLkjFF39iNVhateuG1Hs5pd6yrvtwbCU55OPEhP&#10;0JFVlqsKVIqkz/eBzwD1xzU1TVEnqMbqTZcEg+ZPNF6htfYHPcEybBz75pla1hbpl60GK3iCTvAb&#10;q5NnFLMG/DNHLOIJbZvUOkykHyZB6V0xdaSl2mMrqWS0SRlnNxNAGInfrLJBc/CxSt7yRAo/rtBq&#10;sWI2rLf9nmurGIoVaOyig+8s1ji7xLIOzBFtoOklw4Gd7fhqPNF3Z18PIqao2LabtNuhtt0N7ZSr&#10;qBsJrn7q1mH4bvU7r9eQdREvQ8YrlR3J4JYo7e1sFNjdHXbWWyt5beZEKG7a0u3mvodp5WRi/eAH&#10;qBT3QltZ6M5hETMJrgm2ke5jku16fD3/ADDdj2DYjYeVZv2hQzTtb1nRY9VvrSCxtUubZNP1S5vp&#10;gkelXVuvdnjq6shDoo6nPrTLKDCWs+jU0vKcjOPKuRv6PmYxYFdab4D4eg4yKHo0o+it6lp/hYbf&#10;+tKnXQviqSKhq1kFLEjz45ov9gWaU3WLbCtkfWs2ievtFQ1GLdnJH0+db12CCudlZvl5J/W86rWI&#10;dKhFcNsZTnHIOTQmvJFeB/8AIpEl0p3f5efXmvJi7R9g0mrRHFdzxRSRf7plwwYZqqeiPBezdwd5&#10;G4L7edVVWTldkZbfaStjkt/I0UK9K9drgrg88cE5or2ZMgIbac8ny55FWJy9UCqzLLlcrjnI6D/X&#10;NZXQGYl9sinBRweR1FbtgQfO7SFIgcKvn61SqEtdszckIcdF6803j7BRHlo33ZwpG7pz/rFEVYWG&#10;0l+J0PU4GyylVnTHQFT/ADBqjX40J5aVg3MkcpAzt8wRxSxqgU2jKSUTSGX8IyTt64ralQYp9Ee7&#10;DKfzzyaZSvGZvx7L72FT4SBb+9cJamazuGfqFt4bpu9b2COYSw8lO6uiH+oqdaFyWV4LFbUIgv4Y&#10;oI5UuJFjVZbeaVrpWY8Da8qS/tIQRVIP7JzehOj6lJos0N9aOT3ccj20gBXescIhjkUEA4LuxB86&#10;3IvKx+OXg0bg0ezk1iay0eyjt5P71PDZwXA3WkPw6xie8lQDM8pkfChziuGts9FtPojmub1Jbnvp&#10;4o9VWeeSS4RcRpqdgozcqo6RzwFVcDo3FHLB2jqOOB7qG2W3Pwkk8Fqto55+FvkMklsf/TbLqfKm&#10;f4oDxiqO6troJfOIE1Gztl+K1q6VpxsErwWzx2wBD3LhQATnyoroFtH24NN8H4c8VyVp4nrQK60v&#10;wZI4pWl2DorWpabgElf+lHvok1lspGs6cMnjih/YmVaKJrNmVJ3fkDRzRdXZQNVhbecDGDQfoWK8&#10;dRU9RQgkcgdfnTppjNq2a/7SaoFl7iJioHLEVRrNKcSaatlwurJxbwSmMqrL+JlIB48utePaTZ9e&#10;m1FWwB7fv0ZUYHA5OQABTRVvRW29FE8Lu4CjKgdFOarTT0nTfZm0DpZSMYmAJGDjA6H+tU9E2Ipc&#10;pKjDw4OV45oq9YvYJqkqTzCQH7xhmQAADPtiqroFiuVgq58ycY9Of9fnWi8M79HInElyhbpnnnyp&#10;kqEC+83SgjOOpI6030Zh2n7Jrt4ZYyyzRskewjIkKnbjn/MB19adLy6EktTRyfR72S3jmFrKQRjl&#10;TgjPUfQgU/i6sQZ6OtxHPGJlK7omjkDsPwkY5/dRj+xP6EUnw0cn3skroSQDGg6/Uj+NKqq7NUn0&#10;YlrQZJe4Qk+ECJWGP+YYo0mhk9wngFi6yoZJ2O3cmY1wPbO44p6XoW5ey/8AZiP4TTLBbeGCaWTb&#10;LDFkd1cSOrKqtnjbcR95bPngSRoepFXgnVIVr/2R3bWrQx7Ws7q0CwyQy6qrSSMgBFrOsY5kmVN1&#10;u6Hq0ak10wS6YsnWhVumyWYyRyTT5WaeG5mUSNtOVe9nAxFGCARCmOlDTJN6bY+xbtBYafr2mtf3&#10;UcSvbmxsTKCj308szTTPHGSWCEiNVZsbjxXNyR2z0uGS+xWLxbrs18VcStA0+kSX08zHKr8bfMbl&#10;gmM5jVAh54zjGajW0B/jGya37V2er3RvtMuI7ieebUru1iRhuMiQiO3Xb5EJlgD/ABo+qApWkRaN&#10;3VtBp0kkMscImbVXSaMoxtLC2xFuUjIDysGweppcihLo9DV0vwDj91cz7PMoEvNLwowKH7YHEquq&#10;aZgNkCjiZNpNUUbXdPCbieM88VpK1hJ5prfXrYKXyo9qi7Qq1PDWuuQqkjEcZ8qZdUycPaNYds9a&#10;XTI2hjYd+4x1/DXRGNu0NCH5Wa0dJJ92MlmPT3qzS7Ojxd+JtC1sng02CO5uXtLjuk3RSKysGwOD&#10;6H514k1UmfTxdQjYK86QIw+M6jle6zn50V2kxm/QDNHZu4yGbPQxgKPyJNU6IvMGDPZ21rHtNwqZ&#10;wQ2OPfiqR6YrVsr19dW5lIQo3PhMxIx8+OayaFFM5ZlyPg52HHgP/anvMF/oHuwyLFu021Ow8sEY&#10;556EhqpFpYZvHoKl1GGf+62wOCAFU4/jRzsk0u7O2ve7jKoI1xjIx5/WinpnjCNLuLg6rp5besXf&#10;IWkEeAF3DceBzgZqkdFf0SzaZcafcT2TxgtHKyFUIOSDg4wfamb0R99hVhZTJcQmS3mjUsBvMTev&#10;y5oJAaymJ9V0uW1uJiUkwspXJQgZz/3rJUtQUmAS7gccHnr08qHaMv0Yw75HWAE7mYDI681aKvDS&#10;68jdeoaPDcabPBbv8PJJBOiAeEI0giORjptePvB+0c16kfjy8cIOa7aJ7y2iaweaLbHfz6tcOs0e&#10;O9treSUs2xseHcqg8ebGlcPBW0KpKasr8WI4IN0SRICkiwtGXjhdxuULH+KebGDl+BSUrdFG2qGW&#10;karBBqF1DeXCQQTIBqJY99fRR7lC3XejhHhcxyd2vQA1OccZWEqdln7WvfTQxq1hDLdC9kkuUVwI&#10;4LoY+LjxnmGY91cKOniNcaattvTpk7xop/8As++o9pdMv7oSSS3d0I7WPS4xb90B4srgDnjA/eaa&#10;MlK7JO7VF7n0iK41i9DpdPdON1zaQ3e6YqOc3l1nbEnAzGufOprUPW9nqGun+HleMVyvTg6QDe6e&#10;CpG0CsgFV1fT8KePnTiSia87QWBw3HrROardGse0diRuzUmtFUW19Gru0Fi3eMAM81P9CqDt0jX0&#10;/wBifaLttr5uba1+D0gKO91S8zHbR46jeeGb9lct7V1KTpI6OD485ttFz0zsf2b+zmEjSoP0vq6L&#10;ltUu0HgPrHGeEH7Tc/KqqDl2erHijx/tmuu0WqNNqc0s6R3MshMjSM75J+efavH5oeEmj0OPY2xF&#10;cXNnO5Z7dw5GMQy+f/uDUIpWNJp9gbS2yhSO9UjnJw2Pl0qqJypYYXWpxOgVWlOQeCoHP5mnRO/o&#10;Q6gylsBsEjOCenrRh7sWX6Ec7OBnOf5Gqdi0dQXcsakxzFX/ABYDY5pkK8WE8us3qFInmLOviIZg&#10;ck/9Mfvp60VpSOk126RG2rArP/vI4EEg+TYzTJ9NAxgst5eXZLtLIzLwTnp6UWaVJBuuO/6ZmmUb&#10;PiUS4UDjh1DYHyyR9KzdiY4gsN3cqRiWQAdMuaKe9gcU6YdqzzFopXndo54lcEscZPB/JgaLY1am&#10;kKZgzIpyRn16GssQr7CezkbXmv6bCMczLx8uf5VfgXlNISbqLaN4ySbyVbDc+dfTQVRpHm8l+S9k&#10;kMWUAXI56HkUneMz1GM1sr8sv3mGUSRnxDcMH3GRxUp8MZStDqckt6ADYG3aF4Gi7iCVHitjEuxF&#10;wVlXAwSJEZlYHrwfKuXk4nFYykORSdDN57u4061WGK1u4rDdbSTzFDJKmQkAcNzIyxFVzjnbxkg1&#10;5Uod+WHpuTaTWiq21i1S/Nhq9vcQQWpHdPbkgbeBztwUPOMjOR1BqCi46nYPJSyWDu67QaUgkimh&#10;a70lFYx2kcEsVpasByzLsAlf9pzwapHySFb8nXo9chDx5VxEPHLB7m0DqRiimJVFY1ixBDYXmmTE&#10;dsoGu6XuLeHP0phEsKPN2B1DtDdCCztXldjjCik9mjxOSwu/Zj+zJpGmKt/2lIv5VORZRMVjB9GY&#10;cn5DHzqTo7+H40cUitf2nLdxoekSOBa2ls/dRW0ChAilcAKg4QcYz19Aa6eFp2ek4qMPxPkDtXqh&#10;k3W8YEcI8TKM8n3PmfnXoxVnDOVYjWuuskjIcBgARweQc5/nXifKX/K0dXA74yvXDGMDGOOc1zpb&#10;2VaXZALoGFwwAI6EedVSpi9u6A2Y8jjjnGPP86pFquiaq9Ft+5DA7wAcE85BFCKA0raQsuX8TFSM&#10;H1q3fsSvRj8PJCiTmMhTwCeh59aZAt+yIlu8VupPUn/XzrN23YnZEQCCwJyP1cVk9C87DtNi77v7&#10;YrlniYqV6kqM4/IE/SmTT6EdpkFzcNPHbKdp7tO7G3rgMxHn+1j6UFaegaRHBOFyCd5z5EU6eiU2&#10;N7sb9HtZ8Ai3leMgcFVOHHPzLflT5VmX0hRO5Y7gcEnPAz/r/tQp1g6ryCx2htezFrFqdvGJtTSU&#10;bYpMlCpHiz5g10cb/jakhHBSxlu0L7bNKvgE1CGXTJW/WP3kefmBn8wK9bj+XBxfkccuGS602DpO&#10;s2OrRLLZXUNxGeQYXDCulckZLGTlGvxCpW5yAfWnVrRHHCJiW4YAjoCRnFFU7TA01TC9F7LNrMFx&#10;aROoLB3PhXOxiSVyRjz9M1wS+NHkkrdHYm6/Etnw8nZr7PrrS7maPUbARFI/ioUYKc+A9Oqk8Nwa&#10;s/hwjG32Z89ftGtoDaatcWmlw2BfUIFd4e52sxB8WS8g8TsV4OcqMcEjFeXy8XJKSjF2X45ccYt0&#10;ezgjyteOXSSMJI/TkVicoWLbrTTcEgCiyHg26BI+xdvI+Zzu9gKDbZaPF9j6y0230+PZbwrCvntH&#10;J+dYukl0YXyYhdh+MDg+lSZSPaPnb+0vAv8A4fX07HJt3EuT61fga8tO2aqDZ5n/AGi/a1BYzTWm&#10;mbb2+PhZhyifMjqfavRnyKMaR5Ph5O2VjsLqN7fWGoPeztNcGcSktzgFQMD0/DXj/IbcrO6CqOD5&#10;2XDbs4PQ4qSvod10LpZgsa7emcnIzmnV6BJ+wWSXuwTycg8eQFPFYI/oXXMpfa/VSDn2oRTaoDST&#10;0XKe8cqOSauI9ds7d3EiwM5x02+RNHtWJS6Rg33cJO0s3OR5Ubp2BIiiuIzIVaNo2Azw39adb0Zj&#10;Ls5qEa65YmVFSIzKjM2QVU+H8uaaNWJJUhVdzJA5RcqwJBAHTmsCWsghlHHPXyxQM1WsfWt533Z/&#10;UYCCdkkcxx5Dlc//ALCnSXiwNJaxJkNsw5YHqPWmvLN+xN2nuATAqgoCS2KEn1Q0ehSvUAcDOf40&#10;U6joewmzu5rKbvraeSCbjDxsVP5imhyOOpiuCb1Fx0X7Ytd0shLpk1GHPIlGH/5hXVD5U0/yOd/H&#10;j/RsXQvtf0TVmijuJG0+Vv8A7/4f+YV6PF8iM3+TIz4nHEbv7ASW8USXkcsVyr+H7tw64+Y4rthJ&#10;O2iizsUfaB2O1jtR2qETXaW/Z6J45khjyHbnxDI/cTUpxnzPvBHGEXqLn2P7BaJpmoyi3iMljdSm&#10;ZzOxfu1UZwD1AH8zVuLiXHEWUVKTrD07UZr4c9RGWwVjUc2CsEyxWMcJxWMVvt5200PsF2fn1XX9&#10;Rh02xU7A8mS0jkZCIgBZ3ODhVBPB4qMmktHgnJ4eev8AaC+3TWPtit73R9Ngl0Ts1JlW70gXE49Z&#10;CCQo6eFSfcnpUP5UtR6TjcaeHyNN2HjtL2S3VEDR/iPmfQ9K6v5LR57g9VDHRdHTSkuUG894FJbb&#10;xgZ/rUeSXlVFIJrsymYq5bORnoRistejPekD3WTxsJ9cDIFGPsVat7F94VJQKcjGMgEYPpzTxxCN&#10;VoFdoVtx92wxkjw4oxbdge6J1UCVG2sy4zgeRqz6pAt3REk7xTbycYPVh5Hrx/SjGkiXsmvLsbIo&#10;9ynA3FuPPyzTN06C1Wi/vmUkAdD5jpTWnQH0Zmdt27dhg2R7EU6qIrkljJNVZZr+aVAqLOFnA8ss&#10;NxHtgkj6Vq6sCVojibuwSMHHOR5VibWjbSGZ7e+bc27u1zHgeIFhn8jt/OnStBrpil2KsApZVJ4L&#10;Dn6/v/OlpNDdaI9cbvLuMEltq8CkcgxugBYiz4KEjJwPT8vpTL/XAHZGQeD5fSjHxXYadmawkgHH&#10;PtQ7dIZnaoVYh1PTNWUvDoWr1D7Qu0Gp6BMs2n6hPZS+bQyYBwfMeY9qvx8soNiVlG3+zH9o7WFg&#10;hg1ezj1ZIzgzRfdS4/LafyFdfH8xxxk5xUmjcXZP7auzl7pV9C96unXc6rGlvejYQT+LD/hPAxjO&#10;eelelx/K4uRWnpzTyXiesgGK+LPUOVjHKxjrI+tYxrX7Q/tmtOywlsdJhXVtXAxtBxDCf22HX/8A&#10;Ec/LrUOTlUM9nZwfFnzb0j5U7d2vaDtvq51PXrmXUrw5SIFMJCp/UReiL/HHJJ5rz5znPs93j+Px&#10;8caihFP9nC2iGa8ZXKDmCN9qqR6t/Si1WmUPLs1t9o+irqFkvw8aieAHu0jUKCPMYH8abj5En49n&#10;PzfGfj5RRpUMyXRaUHABBG3p/rFdVWsPOqgSVEJzvXGfLqPpWVWSaroiljAjO2ZCGGCH8JH9apCt&#10;BUXosuLYPIQ06Rsp8IHIP1FWjFeJmltAt9Ki2gDSZYDoD0xjpQje2SXQgkmIV/Ed3TdnrmrVStk6&#10;22wNW3M2DzwefnRTtGWEc0hllLZ46YPnWXegdIHdg34j0PAPSmrUInjO42AJLZC46g0XbA/0G3Eb&#10;SWlrKcKArRE5Gchif4NRvoEb1NkRdW2qCAR5fSmTp2xqS6HHZmYNfC2LbPiI3gDAdGJBX6blAp10&#10;ybdNeQuuI90+VQnzBTzP86FJoaNdxK5fEPcP49vOPTn3qL7K6iBZMDBHGSBz70Y3VMV69O2beyke&#10;WM586PQP0SHaSNhwvpmn99BvDikKQQQo9RRSt2xWSBz3QAYY9Ke6bQKXdDLSXAkwTg46jrQk7RO3&#10;dj4yMIfEokQ5yRwcfL60sesHUPtH6C64SxysYG1DUrbS7Zp7qZYYl6s38B6n2oNpdhScnSNV9sO2&#10;moa/HJb2LPY6ceGfO2SQeYJHQewrk5OW1UT1eH4tflM1brBt7CExxAbgPxYzXI2np7Mdx9CS3geJ&#10;Pj76RraADMZIG+X5Z/jT+LdNi+XaRUe1WtG+kkBTweSlssfmalyX0dHDGKWmtNdkjUMThVHiYA0k&#10;YWDk5FTZpHtughvfirZNsLnxoB5+tdsJNxo+e5aWopV5q1tbuBI3dHglWBrqUX1RzN27IG1C3mYd&#10;1PHJnnCuDj6UdQX0jCdZJCHX9XjBp4v8SXkqoAkKtGc43A5Ofn/1pkmB3Wi9kYQEAKC7kgZ/fVnT&#10;VC15IXyAxAlTgsCc+2OaFKhbVgj5DdOQea1+g410R9W6gngc0ySvRMZI6sCcEHHXA86dCvCeEbrV&#10;l44IbBHPTH9KKXsP6IhksAWAYHz86al7FaSD9Nums7yGdDiSJldBjoQcj+FP4prBHUsDNZt0t9Su&#10;FjOE3Fo8f5SNy/uIpWvxGSropsu6UO4G7By3tz1rnSfZRujtYcJ41HQnkU6xWavZEgLAYAPn0rJL&#10;uTDVaEQxd7gJGCx4AFNH6A0yORDDwwwwzkelMn2gVXZIuMDGMeWDmsgTbwLtH23Cc9Tg1m8F9Uiw&#10;wvuVc4Y4PA4NKuhtVn6DycVxjle1ztjbaWzQQKby7HBjQ+FD+03l8utSnyKJ0cXDLl1dGv8AW765&#10;1O5M99L3mDlIQ+ET5LXK5Kb09Tj4Vx9FO13XHKBVdAPJV6ip4+jqjasqVxdQ2rma6JknP+HbnOSf&#10;U+1BVYZNtUVLVtTe/vQGn724LYLDlVx5Lz++jKVDcUfN+LNf9pNRhtA8ccrSkHxMpOAf5mo1KTUn&#10;0Wkv4rUWa81K7uL5nGSE8smqKL9HHKb5HX0VzUreOOBwQWYcjcRge9Brxdo56SjqKVrWh299zNGj&#10;FsnkYNdMOSWHNKMWrKT2g7JWdvCxCMjYypR+K6Y8tvolKGUijzRX1m5a2vbmJCM4LEcV0RprEczg&#10;1hE+ua1bEF5EuF9HUH+la0w6jtu2swh2SWBR88vG5GR8iD/Gmr6Yv9mcfauwmU9730TYwAy5A/LN&#10;aKfVgVaSJqlrcfhuEOD0LYJ/OgldmVMJXaEDDDEGnVWhWvowyHOSMEHOfyqrefYrpPSeFl3MCMAr&#10;nbj61kqSEeMxDKGOBn2rK2wvyawktZ8TKoXrwOM496ot7Fp1g411Ctlb3BIKmDu2dSf1eMfltoXl&#10;2G6kimggM6KGA5Uqf4VCr0q2rIt7SMF5xjAxW2g+zFSS3iOQeoFZP6A19BCPvIyCGH64J4FUYG8O&#10;pYiPDncSc8UYwjorl7OAEkAg7TzgVkkCn2So2TuAGAaaccFV3THti7+BcEcHaemRjn+f5e9JSS1j&#10;XSdnuNr/ANpDazE8WnSyWVmeDPtxK/y/yj9/yryJcu0j1OP49O5lVfV1gVUhZgvlkAGoWv8As9FL&#10;0JtU1plQjvCB8+TQ/wDlY1FRvtWSCfeJO8k6hmNDF6GRTdZ1FmklaRgSeXZiePYUjlbxC9+ypanq&#10;e9CqNhRwSB1HXH1pWrqzoT8dRTdZuw+4/q9MfSs10yHJ+JW5roRjLHnqB6VRpJWkQSTkVzULlmL5&#10;bAJ69Kzgn6Gcor2VbWdRSyUKTl2B4H86souW0cvJKKKVqV3JcHc/CE5AxxnFWS8cRHy8rZXroPcu&#10;wVQGPQelUgnGIrUcf0AXkaPIiiIvgY3Fid3qf300VdsmrWoClsRGpKjHtTW70Elb6AZbDJPhDD3F&#10;OpfYtKwN9PBJBGD65rXuCNVhH8JJDjupHU+xIp7fsDwMDajbqpMpkPK4POKaxWrMk7RXUEmHiR28&#10;yCRzTL9iVRKnaSIkCWKRSBjw8j+tGLD0HWeuWbSITKI+edwIxTJ9sX9DHU7+KfSRHHOkjLKGAVs8&#10;Ec/wWi7pgjd2IASM56+xqWlXXsmEgLg5BYennQXRl2TXE8L4KRBAvXJzn91CvZuyJchwRwP4Uyt4&#10;Bsmnl7zHt0GadLxeCu+kYbmk5IHJzg1ladMF0qszUFicEAH1Jp701jexkOFXzAI58h70tJ9gxLD1&#10;vsr+4uJVjZmAx5f64rwW7lR9TLNGizRQbmm8IUcZ8/609JaR8vaKX2g1eN7iYxvhM8eWBSKr0bya&#10;WlJ1LUpA7P3ni6/KkesXyZX726adUkaT7sE+fLfKl+wpLCvanqQk4Bwo8h5UaSVthcvyplY1K9XY&#10;WZ93PANFYycpXeFYuLwSTDJ8uceVH/oCT7K/rF53eBg5259PPj+VZbtnPN+Gso2s3hjbpufB/EOQ&#10;K6Eql2Rkr2ysXd9na5PT9VjwK6YxpMSK8VQGdR7rKhVLnjNZRwVyaeALXbynoSceQxTJJJ0Om4rE&#10;RiR2BOBgdQT0paVaByBjExJO3I6ggdaa41RLfQNKCPAq+Idf2aMaei67JZLkXAj2wxRbFCHu1xux&#10;5n9o09aZKss5Dldxz0HA9/WmabVoD7sDktxJJz19RQ67FZDJZsF6fU0Ur0Uga1IIBGOePajdBD7K&#10;zYPlVwccms26saqCBEVOeMCjbYqskVAzYTkDOd3rRVNGtXbMmjI68Z6+maakxrwx2jcMHbj1rKTF&#10;aZmo25bP0oX6B4mSknkDPsB5VTuVCy6SolSMFs+RPTyppfomm3gw05vvCPM5x/H+FChmkj1T03U5&#10;4i7KwDBPSvm4ybaZ9XNZYBreuXjDmT2/fWlJ6xa9lTvruRiAcEAgYI45xSRk5S0hJtR8vZW9YupE&#10;lc5z4mU58+n9aMpNKxYryeleub6aUnLYAxwPnU3jbRfrBNfXDid+c4UGq+kyUbd2yr6reSsGJbpm&#10;j0TdiKW4ds5xksAafxTlQybkmmKr1BduTJnIQkEeWMUZ/wDGk4kuVUrKHfPtLYA546f69a6YpWjk&#10;nkVRX7ti4YdMDjFVt0M1TwEbxRFic+3l0oroyX4kLHGMAc0kW2DpNke8puAAHToK6EldCt29IDcN&#10;tlwApU4yB15paTTsZO3oHPcMY5BgZQhQcc4OaySTojLswRyQ7HyOAKpYErtkhcmQDyOf5/0ot4JJ&#10;VIxMhwrZwT//AFiqNJgSpmQkLFicZwDn60qjSAgm1iXdnGSW8+aMdtAbZiXxOMAAkdRU5atGh1Zk&#10;J3xjPninqujPslhQFXboRz/Gs8jZPydohMrd8innxdT18hRTtnRLujCWVlGAfwjIreTVpCpYZux8&#10;Q6jIGDWil2J10dRzszRrwAR5VRJeQZRSjYTbSElxgYViBjijN1pzvGGWxIlTHG4Y/dmmj0OvZ//Z&#10;UEsBAi0AFAAGAAgAAAAhAD5aqScKAQAAFQIAABMAAAAAAAAAAAAAAAAAAAAAAFtDb250ZW50X1R5&#10;cGVzXS54bWxQSwECLQAUAAYACAAAACEAOP0h/9YAAACUAQAACwAAAAAAAAAAAAAAAAA7AQAAX3Jl&#10;bHMvLnJlbHNQSwECLQAUAAYACAAAACEA7n0sB+EBAADFAwAADgAAAAAAAAAAAAAAAAA6AgAAZHJz&#10;L2Uyb0RvYy54bWxQSwECLQAUAAYACAAAACEAWGCzG7oAAAAiAQAAGQAAAAAAAAAAAAAAAABHBAAA&#10;ZHJzL19yZWxzL2Uyb0RvYy54bWwucmVsc1BLAQItABQABgAIAAAAIQDPXJ903AAAAAcBAAAPAAAA&#10;AAAAAAAAAAAAADgFAABkcnMvZG93bnJldi54bWxQSwECLQAKAAAAAAAAACEAHV/t71g8AABYPAAA&#10;FQAAAAAAAAAAAAAAAABBBgAAZHJzL21lZGlhL2ltYWdlMS5qcGVnUEsFBgAAAAAGAAYAfQEAAMxC&#10;AAAAAA==&#10;">
                  <v:imagedata r:id="rId24" o:title=""/>
                  <o:lock v:ext="edit" aspectratio="f"/>
                  <w10:wrap type="square"/>
                </v:shape>
              </w:pict>
            </w:r>
          </w:p>
          <w:p w:rsidR="00DA578B" w:rsidRPr="00034D8F" w:rsidRDefault="00DA578B" w:rsidP="00924073">
            <w:pPr>
              <w:rPr>
                <w:rFonts w:ascii="Calibri" w:hAnsi="Calibri" w:cs="Calibri"/>
              </w:rPr>
            </w:pPr>
            <w:r w:rsidRPr="00034D8F">
              <w:rPr>
                <w:rFonts w:ascii="Calibri" w:hAnsi="Calibri" w:cs="Calibri"/>
              </w:rPr>
              <w:t xml:space="preserve">Il </w:t>
            </w:r>
            <w:r w:rsidRPr="00E438D4">
              <w:rPr>
                <w:rFonts w:ascii="Calibri" w:hAnsi="Calibri" w:cs="Calibri"/>
                <w:b/>
              </w:rPr>
              <w:t>marmo</w:t>
            </w:r>
            <w:r w:rsidRPr="00034D8F">
              <w:rPr>
                <w:rFonts w:ascii="Calibri" w:hAnsi="Calibri" w:cs="Calibri"/>
              </w:rPr>
              <w:t xml:space="preserve"> è una roccia </w:t>
            </w:r>
            <w:r w:rsidRPr="00034D8F">
              <w:rPr>
                <w:rFonts w:ascii="Calibri" w:hAnsi="Calibri" w:cs="Calibri"/>
                <w:b/>
              </w:rPr>
              <w:t>metamorfica</w:t>
            </w:r>
            <w:r w:rsidRPr="00034D8F">
              <w:rPr>
                <w:rFonts w:ascii="Calibri" w:hAnsi="Calibri" w:cs="Calibri"/>
              </w:rPr>
              <w:t xml:space="preserve">. </w:t>
            </w:r>
          </w:p>
          <w:p w:rsidR="00DA578B" w:rsidRPr="00034D8F" w:rsidRDefault="00DA578B" w:rsidP="00924073">
            <w:pPr>
              <w:rPr>
                <w:rFonts w:ascii="Calibri" w:hAnsi="Calibri" w:cs="Calibri"/>
              </w:rPr>
            </w:pPr>
            <w:r w:rsidRPr="00034D8F">
              <w:rPr>
                <w:rFonts w:ascii="Calibri" w:hAnsi="Calibri" w:cs="Calibri"/>
              </w:rPr>
              <w:t>Perché?</w:t>
            </w:r>
          </w:p>
          <w:p w:rsidR="00DA578B" w:rsidRPr="00034D8F" w:rsidRDefault="00DA578B" w:rsidP="00E438D4">
            <w:pPr>
              <w:jc w:val="both"/>
              <w:rPr>
                <w:rFonts w:ascii="Calibri" w:hAnsi="Calibri" w:cs="Calibri"/>
              </w:rPr>
            </w:pPr>
            <w:r w:rsidRPr="00034D8F">
              <w:rPr>
                <w:rFonts w:ascii="Calibri" w:hAnsi="Calibri" w:cs="Calibri"/>
              </w:rPr>
              <w:t xml:space="preserve">Il </w:t>
            </w:r>
            <w:r w:rsidRPr="00E438D4">
              <w:rPr>
                <w:rFonts w:ascii="Calibri" w:hAnsi="Calibri" w:cs="Calibri"/>
              </w:rPr>
              <w:t>marmo</w:t>
            </w:r>
            <w:r w:rsidRPr="00034D8F">
              <w:rPr>
                <w:rFonts w:ascii="Calibri" w:hAnsi="Calibri" w:cs="Calibri"/>
              </w:rPr>
              <w:t xml:space="preserve"> si forma dal calcare (che è una roccia sedimentaria chimica), per </w:t>
            </w:r>
            <w:r w:rsidRPr="00034D8F">
              <w:rPr>
                <w:rFonts w:ascii="Calibri" w:hAnsi="Calibri" w:cs="Calibri"/>
                <w:b/>
              </w:rPr>
              <w:t>grande pressione e alta temperatura</w:t>
            </w:r>
            <w:r w:rsidRPr="00034D8F">
              <w:rPr>
                <w:rFonts w:ascii="Calibri" w:hAnsi="Calibri" w:cs="Calibri"/>
              </w:rPr>
              <w:t xml:space="preserve">. </w:t>
            </w:r>
          </w:p>
          <w:p w:rsidR="00DA578B" w:rsidRPr="00034D8F" w:rsidRDefault="00DA578B" w:rsidP="00924073">
            <w:pPr>
              <w:rPr>
                <w:rFonts w:ascii="Calibri" w:hAnsi="Calibri" w:cs="Calibri"/>
                <w:color w:val="000000"/>
              </w:rPr>
            </w:pPr>
          </w:p>
          <w:p w:rsidR="00DA578B" w:rsidRPr="00A933B5" w:rsidRDefault="00DA578B" w:rsidP="00924073">
            <w:pPr>
              <w:rPr>
                <w:rFonts w:ascii="Calibri" w:hAnsi="Calibri" w:cs="Calibri"/>
                <w:color w:val="000000"/>
              </w:rPr>
            </w:pPr>
          </w:p>
          <w:p w:rsidR="00DA578B" w:rsidRPr="00A933B5" w:rsidRDefault="00DA578B" w:rsidP="008B1E6A">
            <w:pPr>
              <w:tabs>
                <w:tab w:val="left" w:pos="426"/>
              </w:tabs>
              <w:rPr>
                <w:rFonts w:ascii="Calibri" w:hAnsi="Calibri" w:cs="Calibri"/>
                <w:b/>
                <w:color w:val="FF0000"/>
              </w:rPr>
            </w:pPr>
          </w:p>
        </w:tc>
      </w:tr>
    </w:tbl>
    <w:p w:rsidR="00DA578B" w:rsidRPr="00924073" w:rsidRDefault="00DA578B" w:rsidP="00D45C37">
      <w:pPr>
        <w:rPr>
          <w:rFonts w:ascii="Calibri" w:hAnsi="Calibri" w:cs="Calibri"/>
          <w:b/>
          <w:color w:val="FF0000"/>
        </w:rPr>
      </w:pPr>
    </w:p>
    <w:p w:rsidR="00DA578B" w:rsidRPr="00924073" w:rsidRDefault="00DA578B" w:rsidP="002D7DA8">
      <w:pPr>
        <w:tabs>
          <w:tab w:val="left" w:pos="426"/>
        </w:tabs>
        <w:ind w:left="142" w:hanging="141"/>
        <w:jc w:val="right"/>
        <w:rPr>
          <w:rFonts w:ascii="Calibri" w:hAnsi="Calibri" w:cs="Calibri"/>
          <w:sz w:val="22"/>
          <w:szCs w:val="22"/>
        </w:rPr>
      </w:pPr>
    </w:p>
    <w:p w:rsidR="00DA578B" w:rsidRPr="00443458" w:rsidRDefault="00DA578B" w:rsidP="008422D0">
      <w:pPr>
        <w:jc w:val="both"/>
        <w:rPr>
          <w:rFonts w:ascii="Calibri" w:hAnsi="Calibri" w:cs="Calibri"/>
          <w:b/>
          <w:bCs/>
          <w:color w:val="FF0000"/>
          <w:sz w:val="28"/>
          <w:szCs w:val="28"/>
        </w:rPr>
      </w:pPr>
      <w:r>
        <w:rPr>
          <w:rFonts w:ascii="Calibri" w:hAnsi="Calibri" w:cs="Calibri"/>
          <w:b/>
          <w:bCs/>
          <w:color w:val="FF0000"/>
          <w:sz w:val="28"/>
          <w:szCs w:val="28"/>
        </w:rPr>
        <w:t>Studiare</w:t>
      </w:r>
    </w:p>
    <w:p w:rsidR="00DA578B" w:rsidRDefault="00DA578B" w:rsidP="008422D0">
      <w:pPr>
        <w:pStyle w:val="ListParagraph"/>
        <w:ind w:left="0"/>
        <w:rPr>
          <w:rFonts w:ascii="Calibri" w:hAnsi="Calibri" w:cs="Calibri"/>
          <w:szCs w:val="20"/>
        </w:rPr>
      </w:pPr>
    </w:p>
    <w:p w:rsidR="00DA578B" w:rsidRDefault="00DA578B" w:rsidP="00D51AAB">
      <w:pPr>
        <w:pStyle w:val="ListParagraph"/>
        <w:ind w:left="0"/>
        <w:rPr>
          <w:rFonts w:ascii="Calibri" w:hAnsi="Calibri" w:cs="Calibri"/>
          <w:b/>
          <w:i/>
          <w:szCs w:val="24"/>
        </w:rPr>
      </w:pPr>
      <w:r>
        <w:rPr>
          <w:rFonts w:ascii="Calibri" w:hAnsi="Calibri" w:cs="Calibri"/>
          <w:b/>
          <w:i/>
          <w:szCs w:val="24"/>
        </w:rPr>
        <w:t>Rileggi i testi</w:t>
      </w:r>
      <w:r w:rsidRPr="008422D0">
        <w:rPr>
          <w:rFonts w:ascii="Calibri" w:hAnsi="Calibri" w:cs="Calibri"/>
          <w:b/>
          <w:i/>
          <w:szCs w:val="24"/>
        </w:rPr>
        <w:t xml:space="preserve"> e scegli la risposta corretta.</w:t>
      </w:r>
    </w:p>
    <w:p w:rsidR="00DA578B" w:rsidRDefault="00DA578B" w:rsidP="00D51AAB">
      <w:pPr>
        <w:pStyle w:val="ListParagraph"/>
        <w:widowControl/>
        <w:suppressAutoHyphens w:val="0"/>
        <w:adjustRightInd w:val="0"/>
        <w:spacing w:before="120"/>
        <w:ind w:left="357"/>
        <w:rPr>
          <w:rFonts w:ascii="Calibri" w:hAnsi="Calibri" w:cs="Calibri"/>
          <w:szCs w:val="24"/>
        </w:rPr>
      </w:pPr>
    </w:p>
    <w:p w:rsidR="00DA578B" w:rsidRPr="008422D0" w:rsidRDefault="00DA578B" w:rsidP="00D51AAB">
      <w:pPr>
        <w:pStyle w:val="ListParagraph"/>
        <w:widowControl/>
        <w:numPr>
          <w:ilvl w:val="0"/>
          <w:numId w:val="3"/>
        </w:numPr>
        <w:suppressAutoHyphens w:val="0"/>
        <w:adjustRightInd w:val="0"/>
        <w:spacing w:before="120"/>
        <w:ind w:left="714" w:hanging="357"/>
        <w:rPr>
          <w:rFonts w:ascii="Calibri" w:hAnsi="Calibri" w:cs="Calibri"/>
          <w:szCs w:val="24"/>
        </w:rPr>
      </w:pPr>
      <w:r w:rsidRPr="008422D0">
        <w:rPr>
          <w:rFonts w:ascii="Calibri" w:hAnsi="Calibri" w:cs="Calibri"/>
          <w:szCs w:val="24"/>
        </w:rPr>
        <w:t>Le rocce magmatiche si formano</w:t>
      </w:r>
    </w:p>
    <w:p w:rsidR="00DA578B" w:rsidRPr="008422D0" w:rsidRDefault="00DA578B" w:rsidP="00D51AAB">
      <w:pPr>
        <w:widowControl/>
        <w:numPr>
          <w:ilvl w:val="0"/>
          <w:numId w:val="1"/>
        </w:numPr>
        <w:suppressAutoHyphens w:val="0"/>
        <w:ind w:left="1077" w:hanging="340"/>
        <w:rPr>
          <w:rFonts w:ascii="Calibri" w:hAnsi="Calibri" w:cs="Calibri"/>
        </w:rPr>
      </w:pPr>
      <w:bookmarkStart w:id="0" w:name="_Hlk95419350"/>
      <w:r w:rsidRPr="008422D0">
        <w:rPr>
          <w:rFonts w:ascii="Calibri" w:hAnsi="Calibri" w:cs="Calibri"/>
        </w:rPr>
        <w:t>da materiali che escono dai vulcani</w:t>
      </w:r>
    </w:p>
    <w:p w:rsidR="00DA578B" w:rsidRPr="008422D0" w:rsidRDefault="00DA578B" w:rsidP="00D51AAB">
      <w:pPr>
        <w:widowControl/>
        <w:numPr>
          <w:ilvl w:val="0"/>
          <w:numId w:val="1"/>
        </w:numPr>
        <w:suppressAutoHyphens w:val="0"/>
        <w:ind w:left="1077" w:hanging="340"/>
        <w:rPr>
          <w:rFonts w:ascii="Calibri" w:hAnsi="Calibri" w:cs="Calibri"/>
        </w:rPr>
      </w:pPr>
      <w:r w:rsidRPr="008422D0">
        <w:rPr>
          <w:rFonts w:ascii="Calibri" w:hAnsi="Calibri" w:cs="Calibri"/>
        </w:rPr>
        <w:t>da modifiche di pressione e temperatura</w:t>
      </w:r>
    </w:p>
    <w:p w:rsidR="00DA578B" w:rsidRPr="008422D0" w:rsidRDefault="00DA578B" w:rsidP="00D51AAB">
      <w:pPr>
        <w:widowControl/>
        <w:numPr>
          <w:ilvl w:val="0"/>
          <w:numId w:val="1"/>
        </w:numPr>
        <w:suppressAutoHyphens w:val="0"/>
        <w:ind w:left="1077" w:hanging="340"/>
        <w:rPr>
          <w:rFonts w:ascii="Calibri" w:hAnsi="Calibri" w:cs="Calibri"/>
        </w:rPr>
      </w:pPr>
      <w:r>
        <w:rPr>
          <w:rFonts w:ascii="Calibri" w:hAnsi="Calibri" w:cs="Calibri"/>
        </w:rPr>
        <w:t>da fiumi, lagh</w:t>
      </w:r>
      <w:r w:rsidRPr="008422D0">
        <w:rPr>
          <w:rFonts w:ascii="Calibri" w:hAnsi="Calibri" w:cs="Calibri"/>
        </w:rPr>
        <w:t>i e mari</w:t>
      </w:r>
    </w:p>
    <w:bookmarkEnd w:id="0"/>
    <w:p w:rsidR="00DA578B" w:rsidRDefault="00DA578B" w:rsidP="00D51AAB">
      <w:pPr>
        <w:widowControl/>
        <w:numPr>
          <w:ilvl w:val="0"/>
          <w:numId w:val="1"/>
        </w:numPr>
        <w:suppressAutoHyphens w:val="0"/>
        <w:ind w:left="1077" w:hanging="340"/>
        <w:rPr>
          <w:rFonts w:ascii="Calibri" w:hAnsi="Calibri" w:cs="Calibri"/>
        </w:rPr>
      </w:pPr>
      <w:r w:rsidRPr="008422D0">
        <w:rPr>
          <w:rFonts w:ascii="Calibri" w:hAnsi="Calibri" w:cs="Calibri"/>
        </w:rPr>
        <w:t>per compattazione di materiali</w:t>
      </w:r>
    </w:p>
    <w:p w:rsidR="00DA578B" w:rsidRPr="008422D0" w:rsidRDefault="00DA578B" w:rsidP="00D51AAB">
      <w:pPr>
        <w:widowControl/>
        <w:numPr>
          <w:ilvl w:val="0"/>
          <w:numId w:val="3"/>
        </w:numPr>
        <w:suppressAutoHyphens w:val="0"/>
        <w:spacing w:before="120"/>
        <w:ind w:left="714" w:hanging="357"/>
        <w:rPr>
          <w:rFonts w:ascii="Calibri" w:hAnsi="Calibri" w:cs="Calibri"/>
        </w:rPr>
      </w:pPr>
      <w:r>
        <w:rPr>
          <w:rFonts w:ascii="Calibri" w:hAnsi="Calibri" w:cs="Calibri"/>
        </w:rPr>
        <w:t>Le rocce magmatiche effusive si formano</w:t>
      </w:r>
    </w:p>
    <w:p w:rsidR="00DA578B" w:rsidRDefault="00DA578B" w:rsidP="00D51AAB">
      <w:pPr>
        <w:widowControl/>
        <w:numPr>
          <w:ilvl w:val="0"/>
          <w:numId w:val="1"/>
        </w:numPr>
        <w:suppressAutoHyphens w:val="0"/>
        <w:ind w:left="1077" w:hanging="340"/>
        <w:rPr>
          <w:rFonts w:ascii="Calibri" w:hAnsi="Calibri" w:cs="Calibri"/>
        </w:rPr>
      </w:pPr>
      <w:r>
        <w:rPr>
          <w:rFonts w:ascii="Calibri" w:hAnsi="Calibri" w:cs="Calibri"/>
        </w:rPr>
        <w:t>quando il magma diventa solido all’interno della Terra</w:t>
      </w:r>
    </w:p>
    <w:p w:rsidR="00DA578B" w:rsidRDefault="00DA578B" w:rsidP="00D51AAB">
      <w:pPr>
        <w:widowControl/>
        <w:numPr>
          <w:ilvl w:val="0"/>
          <w:numId w:val="1"/>
        </w:numPr>
        <w:suppressAutoHyphens w:val="0"/>
        <w:ind w:left="1077" w:hanging="340"/>
        <w:rPr>
          <w:rFonts w:ascii="Calibri" w:hAnsi="Calibri" w:cs="Calibri"/>
        </w:rPr>
      </w:pPr>
      <w:r>
        <w:rPr>
          <w:rFonts w:ascii="Calibri" w:hAnsi="Calibri" w:cs="Calibri"/>
        </w:rPr>
        <w:t>quando il magma diventa soli</w:t>
      </w:r>
      <w:r w:rsidRPr="008422D0">
        <w:rPr>
          <w:rFonts w:ascii="Calibri" w:hAnsi="Calibri" w:cs="Calibri"/>
        </w:rPr>
        <w:t>d</w:t>
      </w:r>
      <w:r>
        <w:rPr>
          <w:rFonts w:ascii="Calibri" w:hAnsi="Calibri" w:cs="Calibri"/>
        </w:rPr>
        <w:t>o all’aria aperta</w:t>
      </w:r>
    </w:p>
    <w:p w:rsidR="00DA578B" w:rsidRDefault="00DA578B" w:rsidP="00D51AAB">
      <w:pPr>
        <w:widowControl/>
        <w:numPr>
          <w:ilvl w:val="0"/>
          <w:numId w:val="1"/>
        </w:numPr>
        <w:suppressAutoHyphens w:val="0"/>
        <w:ind w:left="1077" w:hanging="340"/>
        <w:rPr>
          <w:rFonts w:ascii="Calibri" w:hAnsi="Calibri" w:cs="Calibri"/>
        </w:rPr>
      </w:pPr>
      <w:r>
        <w:rPr>
          <w:rFonts w:ascii="Calibri" w:hAnsi="Calibri" w:cs="Calibri"/>
        </w:rPr>
        <w:t>quando il magma fuoriesce dai vulcani</w:t>
      </w:r>
      <w:r w:rsidRPr="008422D0">
        <w:rPr>
          <w:rFonts w:ascii="Calibri" w:hAnsi="Calibri" w:cs="Calibri"/>
        </w:rPr>
        <w:t xml:space="preserve"> </w:t>
      </w:r>
    </w:p>
    <w:p w:rsidR="00DA578B" w:rsidRPr="008422D0" w:rsidRDefault="00DA578B" w:rsidP="00D51AAB">
      <w:pPr>
        <w:pStyle w:val="ListParagraph"/>
        <w:widowControl/>
        <w:numPr>
          <w:ilvl w:val="0"/>
          <w:numId w:val="3"/>
        </w:numPr>
        <w:suppressAutoHyphens w:val="0"/>
        <w:spacing w:before="120"/>
        <w:ind w:left="714" w:hanging="357"/>
        <w:rPr>
          <w:rFonts w:ascii="Calibri" w:hAnsi="Calibri" w:cs="Calibri"/>
          <w:szCs w:val="24"/>
        </w:rPr>
      </w:pPr>
      <w:r w:rsidRPr="008422D0">
        <w:rPr>
          <w:rFonts w:ascii="Calibri" w:hAnsi="Calibri" w:cs="Calibri"/>
          <w:szCs w:val="24"/>
        </w:rPr>
        <w:t>Le rocce sedimentarie si formano</w:t>
      </w:r>
    </w:p>
    <w:p w:rsidR="00DA578B" w:rsidRPr="008422D0" w:rsidRDefault="00DA578B" w:rsidP="00D51AAB">
      <w:pPr>
        <w:widowControl/>
        <w:numPr>
          <w:ilvl w:val="0"/>
          <w:numId w:val="1"/>
        </w:numPr>
        <w:suppressAutoHyphens w:val="0"/>
        <w:ind w:left="1077" w:hanging="340"/>
        <w:rPr>
          <w:rFonts w:ascii="Calibri" w:hAnsi="Calibri" w:cs="Calibri"/>
        </w:rPr>
      </w:pPr>
      <w:r w:rsidRPr="008422D0">
        <w:rPr>
          <w:rFonts w:ascii="Calibri" w:hAnsi="Calibri" w:cs="Calibri"/>
        </w:rPr>
        <w:t>da materiali che escono dai vulcani</w:t>
      </w:r>
    </w:p>
    <w:p w:rsidR="00DA578B" w:rsidRPr="008422D0" w:rsidRDefault="00DA578B" w:rsidP="00D51AAB">
      <w:pPr>
        <w:widowControl/>
        <w:numPr>
          <w:ilvl w:val="0"/>
          <w:numId w:val="1"/>
        </w:numPr>
        <w:suppressAutoHyphens w:val="0"/>
        <w:ind w:left="1077" w:hanging="340"/>
        <w:rPr>
          <w:rFonts w:ascii="Calibri" w:hAnsi="Calibri" w:cs="Calibri"/>
        </w:rPr>
      </w:pPr>
      <w:r w:rsidRPr="008422D0">
        <w:rPr>
          <w:rFonts w:ascii="Calibri" w:hAnsi="Calibri" w:cs="Calibri"/>
        </w:rPr>
        <w:t xml:space="preserve">per raffreddamento del magma </w:t>
      </w:r>
    </w:p>
    <w:p w:rsidR="00DA578B" w:rsidRPr="008422D0" w:rsidRDefault="00DA578B" w:rsidP="00D51AAB">
      <w:pPr>
        <w:widowControl/>
        <w:numPr>
          <w:ilvl w:val="0"/>
          <w:numId w:val="1"/>
        </w:numPr>
        <w:suppressAutoHyphens w:val="0"/>
        <w:ind w:left="1077" w:hanging="340"/>
        <w:rPr>
          <w:rFonts w:ascii="Calibri" w:hAnsi="Calibri" w:cs="Calibri"/>
        </w:rPr>
      </w:pPr>
      <w:r w:rsidRPr="008422D0">
        <w:rPr>
          <w:rFonts w:ascii="Calibri" w:hAnsi="Calibri" w:cs="Calibri"/>
        </w:rPr>
        <w:t>da modifiche di pressione e temperatura</w:t>
      </w:r>
    </w:p>
    <w:p w:rsidR="00DA578B" w:rsidRDefault="00DA578B" w:rsidP="00D51AAB">
      <w:pPr>
        <w:widowControl/>
        <w:numPr>
          <w:ilvl w:val="0"/>
          <w:numId w:val="1"/>
        </w:numPr>
        <w:suppressAutoHyphens w:val="0"/>
        <w:ind w:left="1077" w:hanging="340"/>
        <w:rPr>
          <w:rFonts w:ascii="Calibri" w:hAnsi="Calibri" w:cs="Calibri"/>
        </w:rPr>
      </w:pPr>
      <w:r w:rsidRPr="008422D0">
        <w:rPr>
          <w:rFonts w:ascii="Calibri" w:hAnsi="Calibri" w:cs="Calibri"/>
        </w:rPr>
        <w:t>per compattazione di materiali</w:t>
      </w:r>
    </w:p>
    <w:p w:rsidR="00DA578B" w:rsidRDefault="00DA578B" w:rsidP="00D51AAB">
      <w:pPr>
        <w:pStyle w:val="ListParagraph"/>
        <w:widowControl/>
        <w:numPr>
          <w:ilvl w:val="0"/>
          <w:numId w:val="3"/>
        </w:numPr>
        <w:suppressAutoHyphens w:val="0"/>
        <w:spacing w:before="120"/>
        <w:ind w:left="714" w:hanging="357"/>
        <w:rPr>
          <w:rFonts w:ascii="Calibri" w:hAnsi="Calibri" w:cs="Calibri"/>
          <w:szCs w:val="24"/>
        </w:rPr>
      </w:pPr>
      <w:r>
        <w:rPr>
          <w:rFonts w:ascii="Calibri" w:hAnsi="Calibri" w:cs="Calibri"/>
          <w:szCs w:val="24"/>
        </w:rPr>
        <w:t>Le rocce composte da depositi di sostanze presenti nell’acqua sono</w:t>
      </w:r>
    </w:p>
    <w:p w:rsidR="00DA578B" w:rsidRDefault="00DA578B" w:rsidP="00D51AAB">
      <w:pPr>
        <w:widowControl/>
        <w:numPr>
          <w:ilvl w:val="0"/>
          <w:numId w:val="1"/>
        </w:numPr>
        <w:suppressAutoHyphens w:val="0"/>
        <w:ind w:left="1077" w:hanging="340"/>
        <w:rPr>
          <w:rFonts w:ascii="Calibri" w:hAnsi="Calibri" w:cs="Calibri"/>
        </w:rPr>
      </w:pPr>
      <w:r>
        <w:rPr>
          <w:rFonts w:ascii="Calibri" w:hAnsi="Calibri" w:cs="Calibri"/>
        </w:rPr>
        <w:t>rocce sedimentarie chimiche</w:t>
      </w:r>
    </w:p>
    <w:p w:rsidR="00DA578B" w:rsidRDefault="00DA578B" w:rsidP="00D51AAB">
      <w:pPr>
        <w:widowControl/>
        <w:numPr>
          <w:ilvl w:val="0"/>
          <w:numId w:val="1"/>
        </w:numPr>
        <w:suppressAutoHyphens w:val="0"/>
        <w:ind w:left="1077" w:hanging="340"/>
        <w:rPr>
          <w:rFonts w:ascii="Calibri" w:hAnsi="Calibri" w:cs="Calibri"/>
        </w:rPr>
      </w:pPr>
      <w:r>
        <w:rPr>
          <w:rFonts w:ascii="Calibri" w:hAnsi="Calibri" w:cs="Calibri"/>
        </w:rPr>
        <w:t>rocce sedimentarie organiche</w:t>
      </w:r>
    </w:p>
    <w:p w:rsidR="00DA578B" w:rsidRDefault="00DA578B" w:rsidP="00D51AAB">
      <w:pPr>
        <w:widowControl/>
        <w:numPr>
          <w:ilvl w:val="0"/>
          <w:numId w:val="1"/>
        </w:numPr>
        <w:suppressAutoHyphens w:val="0"/>
        <w:ind w:left="1077" w:hanging="340"/>
        <w:rPr>
          <w:rFonts w:ascii="Calibri" w:hAnsi="Calibri" w:cs="Calibri"/>
        </w:rPr>
      </w:pPr>
      <w:r>
        <w:rPr>
          <w:rFonts w:ascii="Calibri" w:hAnsi="Calibri" w:cs="Calibri"/>
        </w:rPr>
        <w:t>rocce sedimentarie clastiche</w:t>
      </w:r>
    </w:p>
    <w:p w:rsidR="00DA578B" w:rsidRPr="008422D0" w:rsidRDefault="00DA578B" w:rsidP="00D51AAB">
      <w:pPr>
        <w:pStyle w:val="ListParagraph"/>
        <w:widowControl/>
        <w:numPr>
          <w:ilvl w:val="0"/>
          <w:numId w:val="3"/>
        </w:numPr>
        <w:suppressAutoHyphens w:val="0"/>
        <w:spacing w:before="120"/>
        <w:ind w:left="714" w:hanging="357"/>
        <w:rPr>
          <w:rFonts w:ascii="Calibri" w:hAnsi="Calibri" w:cs="Calibri"/>
          <w:szCs w:val="24"/>
        </w:rPr>
      </w:pPr>
      <w:r w:rsidRPr="008422D0">
        <w:rPr>
          <w:rFonts w:ascii="Calibri" w:hAnsi="Calibri" w:cs="Calibri"/>
          <w:szCs w:val="24"/>
        </w:rPr>
        <w:t>Le rocce metamorfiche si formano</w:t>
      </w:r>
    </w:p>
    <w:p w:rsidR="00DA578B" w:rsidRPr="008422D0" w:rsidRDefault="00DA578B" w:rsidP="00D51AAB">
      <w:pPr>
        <w:widowControl/>
        <w:numPr>
          <w:ilvl w:val="0"/>
          <w:numId w:val="1"/>
        </w:numPr>
        <w:tabs>
          <w:tab w:val="left" w:pos="1080"/>
        </w:tabs>
        <w:suppressAutoHyphens w:val="0"/>
        <w:ind w:left="1077" w:hanging="340"/>
        <w:rPr>
          <w:rFonts w:ascii="Calibri" w:hAnsi="Calibri" w:cs="Calibri"/>
        </w:rPr>
      </w:pPr>
      <w:r w:rsidRPr="008422D0">
        <w:rPr>
          <w:rFonts w:ascii="Calibri" w:hAnsi="Calibri" w:cs="Calibri"/>
        </w:rPr>
        <w:t>per la rottura di rocce</w:t>
      </w:r>
    </w:p>
    <w:p w:rsidR="00DA578B" w:rsidRPr="008422D0" w:rsidRDefault="00DA578B" w:rsidP="00D51AAB">
      <w:pPr>
        <w:widowControl/>
        <w:numPr>
          <w:ilvl w:val="0"/>
          <w:numId w:val="1"/>
        </w:numPr>
        <w:tabs>
          <w:tab w:val="left" w:pos="1080"/>
        </w:tabs>
        <w:suppressAutoHyphens w:val="0"/>
        <w:ind w:left="1077" w:hanging="340"/>
        <w:rPr>
          <w:rFonts w:ascii="Calibri" w:hAnsi="Calibri" w:cs="Calibri"/>
        </w:rPr>
      </w:pPr>
      <w:r w:rsidRPr="008422D0">
        <w:rPr>
          <w:rFonts w:ascii="Calibri" w:hAnsi="Calibri" w:cs="Calibri"/>
        </w:rPr>
        <w:t>per la compattazione e cementazione di minerali</w:t>
      </w:r>
    </w:p>
    <w:p w:rsidR="00DA578B" w:rsidRPr="008422D0" w:rsidRDefault="00DA578B" w:rsidP="00D51AAB">
      <w:pPr>
        <w:widowControl/>
        <w:numPr>
          <w:ilvl w:val="0"/>
          <w:numId w:val="1"/>
        </w:numPr>
        <w:tabs>
          <w:tab w:val="left" w:pos="1080"/>
        </w:tabs>
        <w:suppressAutoHyphens w:val="0"/>
        <w:ind w:left="1077" w:hanging="340"/>
        <w:rPr>
          <w:rFonts w:ascii="Calibri" w:hAnsi="Calibri" w:cs="Calibri"/>
        </w:rPr>
      </w:pPr>
      <w:r w:rsidRPr="008422D0">
        <w:rPr>
          <w:rFonts w:ascii="Calibri" w:hAnsi="Calibri" w:cs="Calibri"/>
        </w:rPr>
        <w:t>per l’aumento di temperatura e per la pressione</w:t>
      </w:r>
    </w:p>
    <w:p w:rsidR="00DA578B" w:rsidRPr="008422D0" w:rsidRDefault="00DA578B" w:rsidP="00D51AAB">
      <w:pPr>
        <w:widowControl/>
        <w:numPr>
          <w:ilvl w:val="0"/>
          <w:numId w:val="1"/>
        </w:numPr>
        <w:tabs>
          <w:tab w:val="left" w:pos="1080"/>
        </w:tabs>
        <w:suppressAutoHyphens w:val="0"/>
        <w:ind w:left="1077" w:hanging="340"/>
        <w:rPr>
          <w:rFonts w:ascii="Calibri" w:hAnsi="Calibri" w:cs="Calibri"/>
        </w:rPr>
      </w:pPr>
      <w:r w:rsidRPr="008422D0">
        <w:rPr>
          <w:rFonts w:ascii="Calibri" w:hAnsi="Calibri" w:cs="Calibri"/>
        </w:rPr>
        <w:t>per trasformazione del magma in roccia</w:t>
      </w:r>
    </w:p>
    <w:p w:rsidR="00DA578B" w:rsidRPr="00071E95" w:rsidRDefault="00DA578B" w:rsidP="00D05B21">
      <w:pPr>
        <w:jc w:val="both"/>
        <w:rPr>
          <w:rFonts w:ascii="Calibri" w:hAnsi="Calibri" w:cs="Calibri"/>
          <w:b/>
          <w:color w:val="FF0000"/>
          <w:sz w:val="28"/>
          <w:szCs w:val="28"/>
        </w:rPr>
      </w:pPr>
      <w:r w:rsidRPr="00071E95">
        <w:rPr>
          <w:rFonts w:ascii="Calibri" w:hAnsi="Calibri" w:cs="Calibri"/>
          <w:b/>
          <w:color w:val="FF0000"/>
          <w:sz w:val="28"/>
          <w:szCs w:val="28"/>
        </w:rPr>
        <w:t>Riflettere sulla lingua</w:t>
      </w:r>
    </w:p>
    <w:p w:rsidR="00DA578B" w:rsidRDefault="00DA578B" w:rsidP="00D05B21">
      <w:pPr>
        <w:jc w:val="both"/>
        <w:rPr>
          <w:rFonts w:ascii="Calibri" w:hAnsi="Calibri" w:cs="Calibri"/>
          <w:b/>
          <w:color w:val="FF0000"/>
        </w:rPr>
      </w:pPr>
    </w:p>
    <w:p w:rsidR="00DA578B" w:rsidRPr="00D05B21" w:rsidRDefault="00DA578B" w:rsidP="00D05B21">
      <w:pPr>
        <w:jc w:val="both"/>
        <w:rPr>
          <w:rFonts w:ascii="Calibri" w:hAnsi="Calibri" w:cs="Calibri"/>
          <w:b/>
          <w:i/>
          <w:szCs w:val="21"/>
        </w:rPr>
      </w:pPr>
      <w:r w:rsidRPr="00D05B21">
        <w:rPr>
          <w:rFonts w:ascii="Calibri" w:hAnsi="Calibri" w:cs="Calibri"/>
          <w:b/>
          <w:i/>
          <w:szCs w:val="21"/>
        </w:rPr>
        <w:t>Osserva.</w:t>
      </w:r>
    </w:p>
    <w:p w:rsidR="00DA578B" w:rsidRPr="009059E3" w:rsidRDefault="00DA578B" w:rsidP="00D05B21">
      <w:pPr>
        <w:jc w:val="both"/>
        <w:rPr>
          <w:rFonts w:ascii="Calibri" w:hAnsi="Calibri" w:cs="Calibri"/>
          <w:szCs w:val="21"/>
        </w:rPr>
      </w:pPr>
      <w:r w:rsidRPr="009059E3">
        <w:rPr>
          <w:rFonts w:ascii="Calibri" w:hAnsi="Calibri" w:cs="Calibri"/>
          <w:szCs w:val="21"/>
        </w:rPr>
        <w:t xml:space="preserve">Dal verbo </w:t>
      </w:r>
      <w:r w:rsidRPr="00BD4E3C">
        <w:rPr>
          <w:rFonts w:ascii="Calibri" w:hAnsi="Calibri" w:cs="Calibri"/>
          <w:i/>
          <w:szCs w:val="21"/>
        </w:rPr>
        <w:t>trasformare</w:t>
      </w:r>
      <w:r w:rsidRPr="009059E3">
        <w:rPr>
          <w:rFonts w:ascii="Calibri" w:hAnsi="Calibri" w:cs="Calibri"/>
          <w:szCs w:val="21"/>
        </w:rPr>
        <w:t xml:space="preserve"> deriva il sostantivo </w:t>
      </w:r>
      <w:r w:rsidRPr="00BD4E3C">
        <w:rPr>
          <w:rFonts w:ascii="Calibri" w:hAnsi="Calibri" w:cs="Calibri"/>
          <w:i/>
          <w:szCs w:val="21"/>
        </w:rPr>
        <w:t>trasformazione</w:t>
      </w:r>
      <w:r w:rsidRPr="009059E3">
        <w:rPr>
          <w:rFonts w:ascii="Calibri" w:hAnsi="Calibri" w:cs="Calibri"/>
          <w:szCs w:val="21"/>
        </w:rPr>
        <w:t xml:space="preserve">. </w:t>
      </w:r>
    </w:p>
    <w:p w:rsidR="00DA578B" w:rsidRPr="009059E3" w:rsidRDefault="00DA578B" w:rsidP="00D05B21">
      <w:pPr>
        <w:jc w:val="both"/>
        <w:rPr>
          <w:rFonts w:ascii="Calibri" w:hAnsi="Calibri" w:cs="Calibri"/>
          <w:szCs w:val="21"/>
        </w:rPr>
      </w:pPr>
      <w:r w:rsidRPr="009059E3">
        <w:rPr>
          <w:rFonts w:ascii="Calibri" w:hAnsi="Calibri" w:cs="Calibri"/>
          <w:szCs w:val="21"/>
        </w:rPr>
        <w:t xml:space="preserve">In italiano esistono delle parole che si creano per </w:t>
      </w:r>
      <w:r w:rsidRPr="00D05B21">
        <w:rPr>
          <w:rFonts w:ascii="Calibri" w:hAnsi="Calibri" w:cs="Calibri"/>
          <w:szCs w:val="21"/>
          <w:u w:val="single"/>
        </w:rPr>
        <w:t>derivazione</w:t>
      </w:r>
      <w:r w:rsidRPr="009059E3">
        <w:rPr>
          <w:rFonts w:ascii="Calibri" w:hAnsi="Calibri" w:cs="Calibri"/>
          <w:szCs w:val="21"/>
        </w:rPr>
        <w:t xml:space="preserve">, cioè che derivano da altre parole. </w:t>
      </w:r>
    </w:p>
    <w:p w:rsidR="00DA578B" w:rsidRDefault="00DA578B" w:rsidP="00D05B21">
      <w:pPr>
        <w:jc w:val="both"/>
        <w:rPr>
          <w:i/>
        </w:rPr>
      </w:pPr>
    </w:p>
    <w:p w:rsidR="00DA578B" w:rsidRPr="00567422" w:rsidRDefault="00DA578B" w:rsidP="00D05B21">
      <w:pPr>
        <w:jc w:val="both"/>
        <w:rPr>
          <w:rFonts w:ascii="Calibri" w:hAnsi="Calibri" w:cs="Calibri"/>
          <w:b/>
          <w:i/>
          <w:color w:val="000000"/>
        </w:rPr>
      </w:pPr>
      <w:r w:rsidRPr="00567422">
        <w:rPr>
          <w:rFonts w:ascii="Calibri" w:hAnsi="Calibri" w:cs="Calibri"/>
          <w:b/>
          <w:i/>
          <w:color w:val="000000"/>
        </w:rPr>
        <w:t>Completa la tabella. Rice</w:t>
      </w:r>
      <w:r>
        <w:rPr>
          <w:rFonts w:ascii="Calibri" w:hAnsi="Calibri" w:cs="Calibri"/>
          <w:b/>
          <w:i/>
          <w:color w:val="000000"/>
        </w:rPr>
        <w:t>rca nei testi le parole corrette,</w:t>
      </w:r>
      <w:r w:rsidRPr="00567422">
        <w:rPr>
          <w:rFonts w:ascii="Calibri" w:hAnsi="Calibri" w:cs="Calibri"/>
          <w:b/>
          <w:i/>
          <w:color w:val="000000"/>
        </w:rPr>
        <w:t xml:space="preserve"> come nell’esempio.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14"/>
        <w:gridCol w:w="4940"/>
      </w:tblGrid>
      <w:tr w:rsidR="00DA578B" w:rsidRPr="00924073" w:rsidTr="00567422">
        <w:tc>
          <w:tcPr>
            <w:tcW w:w="4914" w:type="dxa"/>
          </w:tcPr>
          <w:p w:rsidR="00DA578B" w:rsidRPr="00071E95" w:rsidRDefault="00DA578B" w:rsidP="00567422">
            <w:pPr>
              <w:spacing w:before="60" w:after="60"/>
              <w:rPr>
                <w:rFonts w:ascii="Calibri" w:hAnsi="Calibri" w:cs="Calibri"/>
                <w:b/>
              </w:rPr>
            </w:pPr>
            <w:r w:rsidRPr="00071E95">
              <w:rPr>
                <w:rFonts w:ascii="Calibri" w:hAnsi="Calibri" w:cs="Calibri"/>
                <w:b/>
              </w:rPr>
              <w:t>Verbo</w:t>
            </w:r>
          </w:p>
        </w:tc>
        <w:tc>
          <w:tcPr>
            <w:tcW w:w="4940" w:type="dxa"/>
          </w:tcPr>
          <w:p w:rsidR="00DA578B" w:rsidRPr="00071E95" w:rsidRDefault="00DA578B" w:rsidP="00567422">
            <w:pPr>
              <w:spacing w:before="60" w:after="60"/>
              <w:rPr>
                <w:rFonts w:ascii="Calibri" w:hAnsi="Calibri" w:cs="Calibri"/>
                <w:b/>
              </w:rPr>
            </w:pPr>
            <w:r w:rsidRPr="00071E95">
              <w:rPr>
                <w:rFonts w:ascii="Calibri" w:hAnsi="Calibri" w:cs="Calibri"/>
                <w:b/>
              </w:rPr>
              <w:t>Nome</w:t>
            </w:r>
          </w:p>
        </w:tc>
      </w:tr>
      <w:tr w:rsidR="00DA578B" w:rsidRPr="00924073" w:rsidTr="00567422">
        <w:tc>
          <w:tcPr>
            <w:tcW w:w="4914" w:type="dxa"/>
          </w:tcPr>
          <w:p w:rsidR="00DA578B" w:rsidRPr="00A933B5" w:rsidRDefault="00DA578B" w:rsidP="00567422">
            <w:pPr>
              <w:spacing w:before="60" w:after="60"/>
              <w:rPr>
                <w:rFonts w:ascii="Calibri" w:hAnsi="Calibri" w:cs="Calibri"/>
              </w:rPr>
            </w:pPr>
            <w:r>
              <w:rPr>
                <w:rFonts w:ascii="Calibri" w:hAnsi="Calibri" w:cs="Calibri"/>
              </w:rPr>
              <w:t>t</w:t>
            </w:r>
            <w:r w:rsidRPr="00A933B5">
              <w:rPr>
                <w:rFonts w:ascii="Calibri" w:hAnsi="Calibri" w:cs="Calibri"/>
              </w:rPr>
              <w:t>rasformare</w:t>
            </w:r>
          </w:p>
        </w:tc>
        <w:tc>
          <w:tcPr>
            <w:tcW w:w="4940" w:type="dxa"/>
          </w:tcPr>
          <w:p w:rsidR="00DA578B" w:rsidRPr="00D05B21" w:rsidRDefault="00DA578B" w:rsidP="00567422">
            <w:pPr>
              <w:spacing w:before="60" w:after="60"/>
              <w:rPr>
                <w:rFonts w:ascii="Calibri" w:hAnsi="Calibri" w:cs="Calibri"/>
                <w:i/>
                <w:u w:val="single"/>
              </w:rPr>
            </w:pPr>
            <w:r w:rsidRPr="00A933B5">
              <w:rPr>
                <w:rFonts w:ascii="Calibri" w:hAnsi="Calibri" w:cs="Calibri"/>
                <w:i/>
              </w:rPr>
              <w:t>la trasform</w:t>
            </w:r>
            <w:r w:rsidRPr="00D05B21">
              <w:rPr>
                <w:rFonts w:ascii="Calibri" w:hAnsi="Calibri" w:cs="Calibri"/>
                <w:i/>
              </w:rPr>
              <w:t>a</w:t>
            </w:r>
            <w:r w:rsidRPr="00A933B5">
              <w:rPr>
                <w:rFonts w:ascii="Calibri" w:hAnsi="Calibri" w:cs="Calibri"/>
                <w:i/>
                <w:u w:val="single"/>
              </w:rPr>
              <w:t>zione</w:t>
            </w:r>
          </w:p>
        </w:tc>
      </w:tr>
      <w:tr w:rsidR="00DA578B" w:rsidRPr="00924073" w:rsidTr="00567422">
        <w:tc>
          <w:tcPr>
            <w:tcW w:w="4914" w:type="dxa"/>
          </w:tcPr>
          <w:p w:rsidR="00DA578B" w:rsidRPr="00A933B5" w:rsidRDefault="00DA578B" w:rsidP="00FD64EF">
            <w:pPr>
              <w:spacing w:before="60" w:after="60"/>
              <w:rPr>
                <w:rFonts w:ascii="Calibri" w:hAnsi="Calibri" w:cs="Calibri"/>
              </w:rPr>
            </w:pPr>
            <w:r>
              <w:rPr>
                <w:rFonts w:ascii="Calibri" w:hAnsi="Calibri" w:cs="Calibri"/>
              </w:rPr>
              <w:t>c</w:t>
            </w:r>
            <w:r w:rsidRPr="00A933B5">
              <w:rPr>
                <w:rFonts w:ascii="Calibri" w:hAnsi="Calibri" w:cs="Calibri"/>
              </w:rPr>
              <w:t>ompattare</w:t>
            </w:r>
          </w:p>
        </w:tc>
        <w:tc>
          <w:tcPr>
            <w:tcW w:w="4940" w:type="dxa"/>
          </w:tcPr>
          <w:p w:rsidR="00DA578B" w:rsidRPr="00D05B21" w:rsidRDefault="00DA578B" w:rsidP="00FD64EF">
            <w:pPr>
              <w:spacing w:before="60" w:after="60"/>
              <w:rPr>
                <w:rFonts w:ascii="Calibri" w:hAnsi="Calibri" w:cs="Calibri"/>
                <w:i/>
              </w:rPr>
            </w:pPr>
            <w:r w:rsidRPr="00A933B5">
              <w:rPr>
                <w:rFonts w:ascii="Calibri" w:hAnsi="Calibri" w:cs="Calibri"/>
                <w:i/>
              </w:rPr>
              <w:t>la</w:t>
            </w:r>
          </w:p>
        </w:tc>
      </w:tr>
      <w:tr w:rsidR="00DA578B" w:rsidRPr="00924073" w:rsidTr="00567422">
        <w:tc>
          <w:tcPr>
            <w:tcW w:w="4914" w:type="dxa"/>
          </w:tcPr>
          <w:p w:rsidR="00DA578B" w:rsidRPr="00A933B5" w:rsidRDefault="00DA578B" w:rsidP="00567422">
            <w:pPr>
              <w:spacing w:before="60" w:after="60"/>
              <w:rPr>
                <w:rFonts w:ascii="Calibri" w:hAnsi="Calibri" w:cs="Calibri"/>
              </w:rPr>
            </w:pPr>
            <w:r w:rsidRPr="00A933B5">
              <w:rPr>
                <w:rFonts w:ascii="Calibri" w:hAnsi="Calibri" w:cs="Calibri"/>
              </w:rPr>
              <w:t>cementare</w:t>
            </w:r>
          </w:p>
        </w:tc>
        <w:tc>
          <w:tcPr>
            <w:tcW w:w="4940" w:type="dxa"/>
          </w:tcPr>
          <w:p w:rsidR="00DA578B" w:rsidRPr="00A933B5" w:rsidRDefault="00DA578B" w:rsidP="00567422">
            <w:pPr>
              <w:spacing w:before="60" w:after="60"/>
              <w:rPr>
                <w:rFonts w:ascii="Calibri" w:hAnsi="Calibri" w:cs="Calibri"/>
              </w:rPr>
            </w:pPr>
            <w:r w:rsidRPr="00A933B5">
              <w:rPr>
                <w:rFonts w:ascii="Calibri" w:hAnsi="Calibri" w:cs="Calibri"/>
                <w:i/>
              </w:rPr>
              <w:t>la</w:t>
            </w:r>
            <w:r w:rsidRPr="00A933B5">
              <w:rPr>
                <w:rFonts w:ascii="Calibri" w:hAnsi="Calibri" w:cs="Calibri"/>
              </w:rPr>
              <w:t xml:space="preserve"> </w:t>
            </w:r>
          </w:p>
        </w:tc>
      </w:tr>
      <w:tr w:rsidR="00DA578B" w:rsidRPr="00924073" w:rsidTr="00567422">
        <w:tc>
          <w:tcPr>
            <w:tcW w:w="4914" w:type="dxa"/>
          </w:tcPr>
          <w:p w:rsidR="00DA578B" w:rsidRPr="00A933B5" w:rsidRDefault="00DA578B" w:rsidP="00567422">
            <w:pPr>
              <w:spacing w:before="60" w:after="60"/>
              <w:rPr>
                <w:rFonts w:ascii="Calibri" w:hAnsi="Calibri" w:cs="Calibri"/>
              </w:rPr>
            </w:pPr>
            <w:r>
              <w:rPr>
                <w:rFonts w:ascii="Calibri" w:hAnsi="Calibri" w:cs="Calibri"/>
              </w:rPr>
              <w:t>unire</w:t>
            </w:r>
          </w:p>
        </w:tc>
        <w:tc>
          <w:tcPr>
            <w:tcW w:w="4940" w:type="dxa"/>
          </w:tcPr>
          <w:p w:rsidR="00DA578B" w:rsidRPr="00D05B21" w:rsidRDefault="00DA578B" w:rsidP="00567422">
            <w:pPr>
              <w:spacing w:before="60" w:after="60"/>
              <w:rPr>
                <w:rFonts w:ascii="Calibri" w:hAnsi="Calibri" w:cs="Calibri"/>
                <w:i/>
              </w:rPr>
            </w:pPr>
            <w:r>
              <w:rPr>
                <w:rFonts w:ascii="Calibri" w:hAnsi="Calibri" w:cs="Calibri"/>
                <w:i/>
              </w:rPr>
              <w:t>l’</w:t>
            </w:r>
          </w:p>
        </w:tc>
      </w:tr>
      <w:tr w:rsidR="00DA578B" w:rsidRPr="00924073" w:rsidTr="00567422">
        <w:tc>
          <w:tcPr>
            <w:tcW w:w="4914" w:type="dxa"/>
          </w:tcPr>
          <w:p w:rsidR="00DA578B" w:rsidRPr="00A933B5" w:rsidRDefault="00DA578B" w:rsidP="00567422">
            <w:pPr>
              <w:spacing w:before="60" w:after="60"/>
              <w:rPr>
                <w:rFonts w:ascii="Calibri" w:hAnsi="Calibri" w:cs="Calibri"/>
              </w:rPr>
            </w:pPr>
            <w:r>
              <w:rPr>
                <w:rFonts w:ascii="Calibri" w:hAnsi="Calibri" w:cs="Calibri"/>
              </w:rPr>
              <w:t>a</w:t>
            </w:r>
            <w:r w:rsidRPr="00A933B5">
              <w:rPr>
                <w:rFonts w:ascii="Calibri" w:hAnsi="Calibri" w:cs="Calibri"/>
              </w:rPr>
              <w:t>umentare</w:t>
            </w:r>
          </w:p>
        </w:tc>
        <w:tc>
          <w:tcPr>
            <w:tcW w:w="4940" w:type="dxa"/>
          </w:tcPr>
          <w:p w:rsidR="00DA578B" w:rsidRPr="00D05B21" w:rsidRDefault="00DA578B" w:rsidP="00567422">
            <w:pPr>
              <w:spacing w:before="60" w:after="60"/>
              <w:rPr>
                <w:rFonts w:ascii="Calibri" w:hAnsi="Calibri" w:cs="Calibri"/>
                <w:i/>
              </w:rPr>
            </w:pPr>
            <w:r w:rsidRPr="00A933B5">
              <w:rPr>
                <w:rFonts w:ascii="Calibri" w:hAnsi="Calibri" w:cs="Calibri"/>
                <w:i/>
              </w:rPr>
              <w:t>l’</w:t>
            </w:r>
          </w:p>
        </w:tc>
      </w:tr>
    </w:tbl>
    <w:p w:rsidR="00DA578B" w:rsidRDefault="00DA578B">
      <w:pPr>
        <w:rPr>
          <w:rFonts w:ascii="Calibri" w:hAnsi="Calibri" w:cs="Calibri"/>
          <w:b/>
          <w:color w:val="FF0000"/>
        </w:rPr>
      </w:pPr>
    </w:p>
    <w:p w:rsidR="00DA578B" w:rsidRPr="00924073" w:rsidRDefault="00DA578B">
      <w:pPr>
        <w:rPr>
          <w:rFonts w:ascii="Calibri" w:hAnsi="Calibri" w:cs="Calibri"/>
          <w:b/>
          <w:color w:val="FF0000"/>
        </w:rPr>
      </w:pPr>
    </w:p>
    <w:p w:rsidR="00DA578B" w:rsidRDefault="00DA578B" w:rsidP="00CA79A4">
      <w:pPr>
        <w:rPr>
          <w:rFonts w:ascii="Calibri" w:hAnsi="Calibri" w:cs="Calibri"/>
          <w:b/>
          <w:color w:val="FF0000"/>
          <w:sz w:val="28"/>
          <w:szCs w:val="28"/>
        </w:rPr>
      </w:pPr>
      <w:r w:rsidRPr="00D05B21">
        <w:rPr>
          <w:rFonts w:ascii="Calibri" w:hAnsi="Calibri" w:cs="Calibri"/>
          <w:b/>
          <w:color w:val="FF0000"/>
          <w:sz w:val="28"/>
          <w:szCs w:val="28"/>
        </w:rPr>
        <w:t>Leggere</w:t>
      </w:r>
    </w:p>
    <w:p w:rsidR="00DA578B" w:rsidRPr="00CF0DC3" w:rsidRDefault="00DA578B" w:rsidP="00CA79A4">
      <w:pPr>
        <w:rPr>
          <w:rFonts w:ascii="Calibri" w:hAnsi="Calibri" w:cs="Calibri"/>
          <w:b/>
          <w:color w:val="FF0000"/>
        </w:rPr>
      </w:pPr>
    </w:p>
    <w:tbl>
      <w:tblPr>
        <w:tblW w:w="0" w:type="auto"/>
        <w:tblLook w:val="00A0"/>
      </w:tblPr>
      <w:tblGrid>
        <w:gridCol w:w="9854"/>
      </w:tblGrid>
      <w:tr w:rsidR="00DA578B" w:rsidTr="00A87753">
        <w:tc>
          <w:tcPr>
            <w:tcW w:w="9854" w:type="dxa"/>
          </w:tcPr>
          <w:p w:rsidR="00DA578B" w:rsidRPr="00A933B5" w:rsidRDefault="00DA578B" w:rsidP="00924073">
            <w:pPr>
              <w:rPr>
                <w:rFonts w:ascii="Calibri" w:hAnsi="Calibri" w:cs="Calibri"/>
                <w:b/>
                <w:bCs/>
                <w:sz w:val="32"/>
              </w:rPr>
            </w:pPr>
            <w:r>
              <w:rPr>
                <w:rFonts w:ascii="Calibri" w:hAnsi="Calibri" w:cs="Calibri"/>
                <w:b/>
                <w:bCs/>
                <w:sz w:val="32"/>
              </w:rPr>
              <w:t>LE QUALIT</w:t>
            </w:r>
            <w:r w:rsidRPr="00567422">
              <w:rPr>
                <w:rFonts w:ascii="Calibri" w:hAnsi="Calibri" w:cs="Calibri"/>
                <w:b/>
                <w:bCs/>
                <w:caps/>
                <w:sz w:val="32"/>
              </w:rPr>
              <w:t>à</w:t>
            </w:r>
            <w:r w:rsidRPr="00A933B5">
              <w:rPr>
                <w:rFonts w:ascii="Calibri" w:hAnsi="Calibri" w:cs="Calibri"/>
                <w:b/>
                <w:bCs/>
                <w:sz w:val="32"/>
              </w:rPr>
              <w:t xml:space="preserve"> DELLE ROCCE</w:t>
            </w:r>
          </w:p>
          <w:p w:rsidR="00DA578B" w:rsidRPr="00A933B5" w:rsidRDefault="00DA578B" w:rsidP="00924073">
            <w:pPr>
              <w:rPr>
                <w:rFonts w:ascii="Calibri" w:hAnsi="Calibri" w:cs="Calibri"/>
              </w:rPr>
            </w:pPr>
          </w:p>
          <w:p w:rsidR="00DA578B" w:rsidRPr="00A933B5" w:rsidRDefault="00DA578B" w:rsidP="00924073">
            <w:pPr>
              <w:rPr>
                <w:rFonts w:ascii="Calibri" w:hAnsi="Calibri" w:cs="Calibri"/>
              </w:rPr>
            </w:pPr>
            <w:r w:rsidRPr="00A933B5">
              <w:rPr>
                <w:rFonts w:ascii="Calibri" w:hAnsi="Calibri" w:cs="Calibri"/>
              </w:rPr>
              <w:t>Le rocce hanno delle qualità diverse tra loro.</w:t>
            </w:r>
          </w:p>
          <w:p w:rsidR="00DA578B" w:rsidRDefault="00DA578B" w:rsidP="00924073">
            <w:pPr>
              <w:rPr>
                <w:rFonts w:ascii="Calibri" w:hAnsi="Calibri" w:cs="Calibri"/>
              </w:rPr>
            </w:pPr>
            <w:r w:rsidRPr="00A933B5">
              <w:rPr>
                <w:rFonts w:ascii="Calibri" w:hAnsi="Calibri" w:cs="Calibri"/>
              </w:rPr>
              <w:t>Alcune di queste qualità sono:</w:t>
            </w:r>
          </w:p>
          <w:p w:rsidR="00DA578B" w:rsidRDefault="00DA578B" w:rsidP="00B63926">
            <w:pPr>
              <w:pStyle w:val="ListParagraph"/>
              <w:numPr>
                <w:ilvl w:val="0"/>
                <w:numId w:val="4"/>
              </w:numPr>
              <w:spacing w:before="120"/>
              <w:ind w:left="714" w:hanging="357"/>
              <w:rPr>
                <w:rFonts w:ascii="Calibri" w:hAnsi="Calibri" w:cs="Calibri"/>
              </w:rPr>
            </w:pPr>
            <w:r w:rsidRPr="00A933B5">
              <w:rPr>
                <w:rFonts w:ascii="Calibri" w:hAnsi="Calibri" w:cs="Calibri"/>
                <w:b/>
                <w:bCs/>
              </w:rPr>
              <w:t>DENSIT</w:t>
            </w:r>
            <w:r w:rsidRPr="00567422">
              <w:rPr>
                <w:rFonts w:ascii="Calibri" w:hAnsi="Calibri" w:cs="Calibri"/>
                <w:b/>
                <w:bCs/>
                <w:caps/>
              </w:rPr>
              <w:t>à</w:t>
            </w:r>
            <w:r w:rsidRPr="00A933B5">
              <w:rPr>
                <w:rFonts w:ascii="Calibri" w:hAnsi="Calibri" w:cs="Calibri"/>
              </w:rPr>
              <w:t>: è il peso di ogni singola roccia.</w:t>
            </w:r>
          </w:p>
          <w:p w:rsidR="00DA578B" w:rsidRPr="00A933B5" w:rsidRDefault="00DA578B" w:rsidP="00B63926">
            <w:pPr>
              <w:pStyle w:val="ListParagraph"/>
              <w:numPr>
                <w:ilvl w:val="0"/>
                <w:numId w:val="4"/>
              </w:numPr>
              <w:spacing w:before="120"/>
              <w:ind w:left="714" w:hanging="357"/>
              <w:rPr>
                <w:rFonts w:ascii="Calibri" w:hAnsi="Calibri" w:cs="Calibri"/>
              </w:rPr>
            </w:pPr>
            <w:r w:rsidRPr="00A933B5">
              <w:rPr>
                <w:rFonts w:ascii="Calibri" w:hAnsi="Calibri" w:cs="Calibri"/>
                <w:b/>
                <w:bCs/>
              </w:rPr>
              <w:t>DUREZZA</w:t>
            </w:r>
            <w:r w:rsidRPr="00A933B5">
              <w:rPr>
                <w:rFonts w:ascii="Calibri" w:hAnsi="Calibri" w:cs="Calibri"/>
              </w:rPr>
              <w:t>: è la resist</w:t>
            </w:r>
            <w:r>
              <w:rPr>
                <w:rFonts w:ascii="Calibri" w:hAnsi="Calibri" w:cs="Calibri"/>
              </w:rPr>
              <w:t>enza delle rocce alle incisioni.</w:t>
            </w:r>
          </w:p>
          <w:p w:rsidR="00DA578B" w:rsidRPr="00A933B5" w:rsidRDefault="00DA578B" w:rsidP="00F42F0A">
            <w:pPr>
              <w:spacing w:before="120" w:after="120"/>
              <w:rPr>
                <w:rFonts w:ascii="Calibri" w:hAnsi="Calibri" w:cs="Calibri"/>
              </w:rPr>
            </w:pPr>
            <w:r w:rsidRPr="00A933B5">
              <w:rPr>
                <w:rFonts w:ascii="Calibri" w:hAnsi="Calibri" w:cs="Calibri"/>
              </w:rPr>
              <w:t xml:space="preserve">Questa tabella descrive i diversi valori della durezza: </w:t>
            </w:r>
          </w:p>
          <w:p w:rsidR="00DA578B" w:rsidRPr="00A933B5" w:rsidRDefault="00DA578B" w:rsidP="00A933B5">
            <w:pPr>
              <w:jc w:val="center"/>
              <w:rPr>
                <w:rFonts w:ascii="Calibri" w:hAnsi="Calibri" w:cs="Calibri"/>
              </w:rPr>
            </w:pPr>
            <w:r w:rsidRPr="0004488B">
              <w:rPr>
                <w:rFonts w:ascii="Calibri" w:hAnsi="Calibri" w:cs="Calibri"/>
                <w:noProof/>
                <w:lang w:eastAsia="it-IT" w:bidi="ar-SA"/>
              </w:rPr>
              <w:pict>
                <v:shape id="Picture" o:spid="_x0000_i1031" type="#_x0000_t75" alt="http://image.slidesharecdn.com/iminerali-140511055637-phpapp01/95/i-minerali-22-638.jpg?cb=1399787834" style="width:406.8pt;height:126pt;visibility:visible">
                  <v:imagedata r:id="rId25" o:title="" croptop="34195f" cropbottom="4305f"/>
                </v:shape>
              </w:pict>
            </w:r>
          </w:p>
          <w:p w:rsidR="00DA578B" w:rsidRPr="00A933B5" w:rsidRDefault="00DA578B" w:rsidP="00924073">
            <w:pPr>
              <w:rPr>
                <w:rFonts w:ascii="Calibri" w:hAnsi="Calibri" w:cs="Calibri"/>
              </w:rPr>
            </w:pPr>
          </w:p>
          <w:p w:rsidR="00DA578B" w:rsidRPr="00A933B5" w:rsidRDefault="00DA578B" w:rsidP="00B63926">
            <w:pPr>
              <w:pStyle w:val="ListParagraph"/>
              <w:numPr>
                <w:ilvl w:val="0"/>
                <w:numId w:val="4"/>
              </w:numPr>
              <w:ind w:left="357" w:hanging="357"/>
              <w:rPr>
                <w:rFonts w:ascii="Calibri" w:hAnsi="Calibri" w:cs="Calibri"/>
              </w:rPr>
            </w:pPr>
            <w:r w:rsidRPr="00A933B5">
              <w:rPr>
                <w:rFonts w:ascii="Calibri" w:hAnsi="Calibri" w:cs="Calibri"/>
                <w:b/>
                <w:bCs/>
              </w:rPr>
              <w:t>COLORE</w:t>
            </w:r>
            <w:r w:rsidRPr="00A933B5">
              <w:rPr>
                <w:rFonts w:ascii="Calibri" w:hAnsi="Calibri" w:cs="Calibri"/>
              </w:rPr>
              <w:t xml:space="preserve">: in ogni roccia la luce si riflette in modo diverso perché ogni roccia ha una </w:t>
            </w:r>
            <w:r w:rsidRPr="00A933B5">
              <w:rPr>
                <w:rFonts w:ascii="Calibri" w:hAnsi="Calibri" w:cs="Calibri"/>
                <w:b/>
              </w:rPr>
              <w:t xml:space="preserve">composizione </w:t>
            </w:r>
            <w:r w:rsidRPr="00A933B5">
              <w:rPr>
                <w:rFonts w:ascii="Calibri" w:hAnsi="Calibri" w:cs="Calibri"/>
              </w:rPr>
              <w:t xml:space="preserve">diversa. Questa </w:t>
            </w:r>
            <w:r w:rsidRPr="00A933B5">
              <w:rPr>
                <w:rFonts w:ascii="Calibri" w:hAnsi="Calibri" w:cs="Calibri"/>
                <w:b/>
              </w:rPr>
              <w:t>composizione</w:t>
            </w:r>
            <w:r w:rsidRPr="00A933B5">
              <w:rPr>
                <w:rFonts w:ascii="Calibri" w:hAnsi="Calibri" w:cs="Calibri"/>
              </w:rPr>
              <w:t xml:space="preserve"> dà colori diversi alle rocce.</w:t>
            </w:r>
          </w:p>
          <w:p w:rsidR="00DA578B" w:rsidRPr="00A933B5" w:rsidRDefault="00DA578B" w:rsidP="00E45D1A">
            <w:pPr>
              <w:ind w:left="360"/>
              <w:rPr>
                <w:rFonts w:ascii="Calibri" w:hAnsi="Calibri" w:cs="Calibri"/>
              </w:rPr>
            </w:pPr>
            <w:r w:rsidRPr="00A933B5">
              <w:rPr>
                <w:rFonts w:ascii="Calibri" w:hAnsi="Calibri" w:cs="Calibri"/>
              </w:rPr>
              <w:t>Per esempio, il quarzo può essere rosa, giallo, grigio, viola o senza colore a seconda della sua composizione.</w:t>
            </w:r>
          </w:p>
          <w:p w:rsidR="00DA578B" w:rsidRPr="00A933B5" w:rsidRDefault="00DA578B" w:rsidP="00CA79A4">
            <w:pPr>
              <w:rPr>
                <w:rFonts w:ascii="Calibri" w:hAnsi="Calibri" w:cs="Calibri"/>
              </w:rPr>
            </w:pPr>
            <w:r w:rsidRPr="0004488B">
              <w:rPr>
                <w:rFonts w:ascii="Calibri" w:hAnsi="Calibri" w:cs="Calibri"/>
                <w:noProof/>
                <w:lang w:eastAsia="it-IT" w:bidi="ar-SA"/>
              </w:rPr>
              <w:pict>
                <v:shape id="Immagine 8" o:spid="_x0000_i1032" type="#_x0000_t75" alt="http://astroluce.enel.it/wp-content/uploads/2011/05/Tutti-i-cristalliQuarzo-rosa_20046529_Subscription_XL.jpg" style="width:77.4pt;height:1in;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d0HGXgIAAKQEAAAOAAAAZHJzL2Uyb0RvYy54bWykVMtu2zAQvBfoPxC8&#10;23okdmLBclA0TVEgTdM2BXozaGplsaVIYklZTr++S0l5XXpIDyLIXXI4s7PU+uLYanYA9Mqakmfz&#10;lDMw0lbK7Ev+4+5qds6ZD8JUQlsDJb8Hzy82b9+se1dAbhurK0BGIMYXvSt5E4IrksTLBlrh59aB&#10;oWRtsRWBlrhPKhQ9obc6ydN0mfQWK4dWgvcUvRyTfDPg1zXI8KWuPQSmS07cwjDiMO7imGzWotij&#10;cI2SEw3xChatUIYufYS6FEGwDtUroJySoUMgNJoV9E20aPbfaOZwq+QtjtDy5nCLTFUlzzPOjGjJ&#10;HkoPl7MKvKQyTXYIH9DqTsIcDOi5CknvZtKaACYkndNWVJ7syLIkXSR3XQhqpmYSFTmvtfraCfxj&#10;Z2i92JJnp8tFvtp+73Z0g3KBGmf783r+y+2jGaSyiMRGmiLqv7byt2fGvm+E2cM778hUajWi/BBC&#10;tH0DxCGGCSR5iTIsX0jfaeWulNbRsTifSvwk+B/9Z+taSbi0smuj+qEJEbSIQnyjnOcMC2h3QIXF&#10;TxXxlFSGQMV1qEwYO86j/EYyYleeLs/SFZ0p+cny7HRKB4Qgm0ivJppxa5QlCvJhTAyanmREwd6R&#10;nbv+s63oLtEFOzTkscY24hBtdhz6/v6x7+EYmKRgli6X5yk9D0m5VX6yyhdDGUXxcNqhDx/BtixO&#10;Sg7kqvOxR0UhDtd+YvewK4a1iaOxscwj9zECw6OkIzHtbR0+VHtgKKhaWZYviMW4+9m+QWtUNzlL&#10;YodiTM82vrXna5o//7ls/gI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lhglt2wAA&#10;AAUBAAAPAAAAZHJzL2Rvd25yZXYueG1sTI9BT8MwDIXvSPyHyEjcWLoypqk0nSoEmriAGBu7po1p&#10;KhqnarK1/Hs8LnCx/PSs5+/l68l14oRDaD0pmM8SEEi1Ny01CnbvTzcrECFqMrrzhAq+McC6uLzI&#10;dWb8SG942sZGcAiFTCuwMfaZlKG26HSY+R6JvU8/OB1ZDo00gx453HUyTZKldLol/mB1jw8W66/t&#10;0SkYg3wpn2/nH9NhY8vF4+um2qcHpa6vpvIeRMQp/h3DGZ/RoWCmyh/JBNEp4CLxd5695Yplxcvi&#10;LgVZ5PI/ffEDAAD//wMAUEsDBAoAAAAAAAAAIQCaKUeZDXEAAA1xAAAVAAAAZHJzL21lZGlhL2lt&#10;YWdlMS5qcGVn/9j/4QAYRXhpZgAASUkqAAgAAAAAAAAAAAAAAP/sABFEdWNreQABAAQAAABkAAD/&#10;4QNvaHR0cDovL25zLmFkb2JlLmNvbS94YXAvMS4wLwA8P3hwYWNrZXQgYmVnaW49Iu+7vyIgaWQ9&#10;Ilc1TTBNcENlaGlIenJlU3pOVGN6a2M5ZCI/PiA8eDp4bXBtZXRhIHhtbG5zOng9ImFkb2JlOm5z&#10;Om1ldGEvIiB4OnhtcHRrPSJBZG9iZSBYTVAgQ29yZSA1LjAtYzA2MCA2MS4xMzQ3NzcsIDIwMTAv&#10;MDIvMTItMTc6MzI6MDAgICAgICAgICI+IDxyZGY6UkRGIHhtbG5zOnJkZj0iaHR0cDovL3d3dy53&#10;My5vcmcvMTk5OS8wMi8yMi1yZGYtc3ludGF4LW5zIyI+IDxyZGY6RGVzY3JpcHRpb24gcmRmOmFi&#10;b3V0PSIiIHhtbG5zOnhtcE1NPSJodHRwOi8vbnMuYWRvYmUuY29tL3hhcC8xLjAvbW0vIiB4bWxu&#10;czpzdFJlZj0iaHR0cDovL25zLmFkb2JlLmNvbS94YXAvMS4wL3NUeXBlL1Jlc291cmNlUmVmIyIg&#10;eG1sbnM6eG1wPSJodHRwOi8vbnMuYWRvYmUuY29tL3hhcC8xLjAvIiB4bXBNTTpPcmlnaW5hbERv&#10;Y3VtZW50SUQ9InhtcC5kaWQ6MDc4MDExNzQwNzIwNjgxMUE3QkFEMjM4NTM3QkY5MkUiIHhtcE1N&#10;OkRvY3VtZW50SUQ9InhtcC5kaWQ6N0I1MjFFMzI5MTFDMTFFMDgzQzVENTNENTA2RjUyOUIiIHht&#10;cE1NOkluc3RhbmNlSUQ9InhtcC5paWQ6N0I1MjFFMzE5MTFDMTFFMDgzQzVENTNENTA2RjUyOUIi&#10;IHhtcDpDcmVhdG9yVG9vbD0iQWRvYmUgUGhvdG9zaG9wIENTNSBNYWNpbnRvc2giPiA8eG1wTU06&#10;RGVyaXZlZEZyb20gc3RSZWY6aW5zdGFuY2VJRD0ieG1wLmlpZDpGQzdGMTE3NDA3MjA2ODExQTdC&#10;QTg4NjQ5Njg2Qjg1MSIgc3RSZWY6ZG9jdW1lbnRJRD0ieG1wLmRpZDowNzgwMTE3NDA3MjA2ODEx&#10;QTdCQUQyMzg1MzdCRjkyRSIvPiA8L3JkZjpEZXNjcmlwdGlvbj4gPC9yZGY6UkRGPiA8L3g6eG1w&#10;bWV0YT4gPD94cGFja2V0IGVuZD0iciI/Pv/iDFhJQ0NfUFJPRklMRQABAQAADEhMaW5vAhAAAG1u&#10;dHJSR0IgWFlaIAfOAAIACQAGADEAAGFjc3BNU0ZUAAAAAElFQyBzUkdCAAAAAAAAAAAAAAAA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uACZB&#10;ZG9iZQBkwAAAAAEDABUEAwYKDQAAIecAAC+cAABGtgAAcQv/2wCEAAEBAQEBAQEBAQEBAQEBAQEB&#10;AQEBAQEBAQEBAQEBAQEBAQEBAQEBAQEBAQECAgICAgICAgICAgMDAwMDAwMDAwMBAQEBAQEBAgEB&#10;AgICAQICAwMDAwMDAwMDAwMDAwMDAwMDAwMDAwMDAwMDAwMDAwMDAwMDAwMDAwMDAwMDAwMDA//C&#10;ABEIALwB1AMBEQACEQEDEQH/xADyAAEAAQUBAQEAAAAAAAAAAAAABAECAwUGBwgJAQEAAwEBAQEA&#10;AAAAAAAAAAAAAQIDBAUGBxAAAgIBAwMDAgcBAAMAAAAAAQIAAxEhEgQQUAUgMRNBIjBAYDIjFAZC&#10;MyQVEQABAgQDBQQJAwMFAQAAAAABEQIAIRIDMUFhUXEiMhOBkUIEEFDwobHB0VJiIOEj8XIzYIKS&#10;QxRTEgABAgUEAAUDAwUBAAAAAAAAAREQITECEiBQQWEwUSIyA0BxQmCBE3CR8WIzUhMBAAICAgEC&#10;BAcBAQEAAAAAAQARITFBUWFxgRDwkaEgQFCxwdHhMPFg/9oADAMBAAIRAxEAAAH9+AAAAAAAAABB&#10;IAAAAAAAAACoLkE1AABQtBQAAQAASAAAAAAAAAAAAAAAAFUAaC/R5tl6W146+q93kVAABQoWgAAA&#10;AAAAAAQSAAAAAAAAABAA4G/oeMae7ImmLDTyr5P2e76eD6I9z5fuNuAAAC0oUAAAgkAAAAAAAAAA&#10;AAABUoAjWzrpLdPl9/Z8wr7+trfNPPuYww8U6HxuyBnb272vnvau7wN85wAKFpQAAAAAQASAAAAA&#10;AAAAAqCw8p39rwiPo9dPdImmaIurfHW0RHRzw5K10PidUTi2m712ffj9B9nyPoWnlAAWlCgAAEEg&#10;EEgAAAAAAAAABUIg318z6fb8gn39cvMVj10tickTZXaNS+0nDvL+PynL2c14foSEy+qtYz+hfR+N&#10;7rTywBQtKAAAIBIAAAAAAAAAAAAh3t5h1+559X2ecjsxxONa2zLWuWL5Y0rW2upptrczNP5OfW8X&#10;Tjx3y757Dry9q7fkfQK+MBQoWgAAAAAAAAAAAAAAFShjl533+p5Hl9HyNfThtNoy2Mr7UjV1y1tm&#10;i2dGdHbbeHfRJjj4bwve02HbksrrnK6ef2L0PkfSMvJqC0tKlAAAAAAAAEVKBIAAAABHn/X6nkFf&#10;quUy78eszprZFpScloiReZLPC6t88T2Gnj7u/DtXHwvm+xyXm+njMGK+ebb+r5Prnb856JhyC0oU&#10;AAAAAAAAAAAAAABRHk+v0Xlenu3xvAje+9ZcsK9WmLOa6TIvGQpSzPTqbed3G3gyYxi5PL/P+hgc&#10;M2b0yb+bdpXoOryvobHxbomhQoAAAAAIJAACpQAqUAABRHnOnveVz9DJ1w19ezHOmSRpHawa6TLR&#10;bN6XmZbLFlqzvXO/b7+H1OniXRXjMfT5fyejn+W2x9jjk9nkYefq9i6Pn/TOTmomgAAAAAAAAAAA&#10;gkAANbpp4ff7KJGs3SIkbRmklbWR04ZvZA0y2mE0zq2RN9L5KTdE5nL0mvk5L8+twjmPO7NHnrt/&#10;X8W3n37Xt8D6A5fJJoAAAABBIAAAAAAABEJcX0en5rP0OmjrzTfaphxtcnXxvgX2lubR5998o7S2&#10;t5M51ibom6IvUrOW718m5zea+F2Z9+jP08ttLbTq8f6ij5TLAkgkAAAAgkBEBMkEgAIgAJkjzPr9&#10;nz63t1tGpx9Peoj12lEGN8EabC2EZePXo2V+WHTWLXqIpDPOdYSbYT9fKl383luHr4/y+3a+hzwq&#10;9l1Of6Y9D4bqssASAAQCQAAAAAiCEzQqAkgERrR496P0Gs0nYQ1fN7FM/SkK4J0h12rKRGOur2b7&#10;Tzrk8xh65GactnfjjU2vtlutfIwMtnfzeA830dRz662nqdZ3+P8ATr426CZJAAAAAAAAAARAATJA&#10;IsmvC9vV5Fp9P0d7byvN59w/Ub3TC7SLzDXSfHLos/T6PbyuZy9bFTSqseJ3WvFPtybG/BInDR02&#10;hzTmebu1/PGK95GmX09f4bbUpWCJq0AIJAAAAIBIAABAAAorwnZ6PAX96DTp9H18zzLl+jgx15L0&#10;low11lQobO3Jzdernse/ebcPV9PkdTt4sGu2my6Olt5sSm3J07OP4vSgW1pGEvTL6E6fhOqz4slb&#10;XROfPsAAAAAAAAAABBIFEVBFvbyrs93lM+7dqb1HGvZgZ9Wc1kbRqbS5iPNotXW9Hj73o8+fbluY&#10;YK2xRhdSZ8RxfB6nBV9jHOEXPbYdHL7p7n51u8cZuCRk3XH6CCQAIAFEUmtC6LE1SCACQiqVE1CQ&#10;BF0nRdnTpNOvSZevvp4de6+G5fb1rrvvWJl0YaaTr8vfdfz8GdZ+nBsJ4szm09enPWcPPfRcvb53&#10;X141dL9I3ff891nqfMbu2e+zpscK9l43cCABQFQkAgCiCahIIABIIJIJFC2UfTTRbdvN37uTn1Nb&#10;pvFbQ89sFdK536zXyun082RPPsXDqZ1tiIlb15dOd5PQ8xw97PeNv6Xg9H6Pzsu+G6vh0UZbTnr2&#10;Hj9pBIIAAJACASAABAJAAAIJAqChjtaLppBvtrr76u2+m06pd6Tq4R6zSEcrGeHk34zH2eHp6Wx9&#10;Dxt/2+Ft9OLfX5ehpjuuOszGu15O5MVSCACQAiAmQAAAEAEgAABUAAAoVKGOZ1fVvqd9dPPVjpaL&#10;z6w+fbl/Q54+uW+vx9RPJvcsdpz0mYs1Jvi2SuwoCoAEAEgAgkAAAAAAAAKgAAAoVKAoQtrRLTaj&#10;MpnrGajLVdCqQSgEkAkAAABSIFZkAAAAAAAACoBQFShUAoVKAAAAAAH/2gAIAQEAAQUC/UvO5w4a&#10;83zfk+Cnj/8AV8Pl2928l/oOHwVu/wBFzeRKfKPjl8p+TTfUwfxn+h8j45fFef4XlB3G/mcTihvO&#10;+KVPLf6NeUAcRrB8lFtbBeQgTkIjTbGJpfw3+nvpp4nkuHzO2kgTzP8AobOHLvN+Y5dpp/lFXxBU&#10;n7ZjMr49YmPjG/ehUhmp+QV14gNs8R5teb2u/kV8dOfzbSedcbzWq1wMqB2ZyFxMTbiMJxeaanta&#10;m+vlccT4/u2Zg9qrfibxHmKuenaLrlpS/nZt5XJaxnIMGJaG2orfES0WYm3RqN8FNyrRybN1nHwW&#10;XB95iUOaz43y629nZlRefydef5Nnf5maM1yStg1Y1mSlc9oo0GMoVV6aGHKbhcawV8Y0DyFH9fkA&#10;bemMmt9fGeWJHZfIcwMeXy7eTNmCK9fjnx7G9pgGBSRjQT3hInibMxvkDUM4nmKrRbifTJgfEot1&#10;8LzWc9iJAnlvL/IALACv2muKuDthUmLKtsOARMTHTxvKFLPWErrw08jpxrgGbZNIqAzBDcLktxec&#10;GDDsPludvrKhJWn/AK2HwVMNeJ9PqjYs2rh00XWYO3p7Ti+RX4yCRyD8fF41FKLduqWq+6yVnYHI&#10;YUbtng+ZY7dg5YLUOzA/a50+CxDhayIVBQjo6qalgg+1snEHT2nG8hfU1/lLroo0tQkWNhl5O68H&#10;C2NsXxXL/q39g8tygiIE2lMClmd9u2Z1+jCYnGqa2ICIfta5ThMEY6Cbcxaq1G0qUYEFZ5G7+ly0&#10;2uGOBbjZwm3Ssqyfn/L8exWO/Ipxx6bKlbP23EVRbCpJyZx7TVZcpS8jThVE38vi/wBS8dPbpifS&#10;t41qTlUpylo4DcEnD1sBKqWZ/DB14X5+xFsTk8Y8e03f0bK18bfOTx7OK+Swoq+QbGMKNPhOOSti&#10;Q6mv5hX5K4WzQdFXcbFWx7aHqZEE+NPiUDLrx+Mtq/ykb5/14u5ePy1IYdg8vbVsttBnDCNx/hNl&#10;KF0ZGKhXhm8buSz38VVcSnNnDsx8mmNBEcsayyQV38if1i4+C+ld60i3UWnEVsTbuiaNwX38TPYP&#10;MUFgK0K1n4LaCHHJW+qbmwA0yzCwmLbmI26U3JQ3KvDnexnE4ltxTiU0GttwvTRbCJx7fs5HFXkL&#10;Yxpllm6HWCxhFOZ4fNfB3TMz+eur+Wq7jPULFnA8gKF5o43kabKf4v4xx1tDB3YylilhYh87idzt&#10;T44URXRoy1Bazo6kAIghVdzVVrPKZNAMPviIDnjX7alugtnyfi6/knTfLOGjR/HVxOPdxL+KrJbZ&#10;TRW3IWmtvtztWMNs95wSKrA+adm6LQySqtUUpkNbWYqCWvOY+7jnEzkzjIdyuwlVpiPN2nYNojUo&#10;8s8Whl3h+XH8PzVh4PJWGmxYUabTMkHic7XG6O246CW4Isr3KrMFYCeQB+Jfl2rKaC0VcASpSZWk&#10;26dlKqY3GpaN47jNG8Pxmj+BrMfwTrKU5NEXbH1iYw+/oxCzydh+Pac1hREJMSmxpXxZXx8RKps0&#10;7WVBj8UGNxrBGpcRsGHIgVZyaLL3TxthlXipVwNsTiYi0YgrxNsx2/3jcel5/Q45n/z+NP6dEHHr&#10;EFaCbR+gf//aAAgBAgABBQL9SgS0mtVvRj3bEzMx/uFqYau91COH7lgzaZ7em1AZiexrtz2/bifd&#10;nHpx1b9zJF0OpgbPawMzGIfwM9HrDQqRNuYp0D4isHHaFXMwsJ/BxMYmZYmpyJkzOZWcdp/aCfxM&#10;CEaWaMARBMxXXOM9mAwCfxF63DPXWbiJRZkt2T29ftNfUp6mOggTEAgqBgTDHOexe0An0/FDdDAI&#10;5KSuxiUh1WvOH1HYF9z+B9OufSGMz0ZYxGUt/kB0dtsGq9gXQY/AHoz+BiXYrdcEZj4IoOQff8+D&#10;kTbp0Mz1EPvB7sMH8C2sOErao6MuBNmrdgEGJiYWEEdBMTWY9DenEx0HQrhtGg1KY7FWJuiw+0Hq&#10;HsfQJiYmD1eACbYBqw1x2BDp0MIwfWeirmbQOh6kZmcTOT7zOOhEx2BTg/TWD2xmH2+npzFT04h6&#10;WEmLPqYBNkKQrMfnwcQWTKzEImJ7TImnVPf1ucDfrN2srXXPQzHYcwORPlm9TMLMTE2zZNkGfXYY&#10;ZrFlaZ9BMz2bJm9p8rT5Z8qzchmJj0GMcHGnxsYiAQdS0LTPbMwWzeswDMGHcItRYhJtmJuAhshe&#10;bpnuIdhPlafIZ8jT5Gm4zP6B/9oACAEDAAEFAv1Kib5XRXYbOHYg7tVxnsi8RFhpERApU6W8Wu2W&#10;8eyruSo7z+tfnj8PExMaMhmwxdIJ7y/hgl6rK+3cfi/JE4/GQA/b7+g5nucajqVBF/GNfa1VnNVK&#10;iVJtjZmMwaDPUR6g02sGQzTpjEavcORxmpPaACTXXgIoAHQT64mOuZuBLIIHi9XAMv423tFSSqjA&#10;2zAmNZj7sTHUgkWH7PlsEZ9xobenT2jTkUhT2WmuV1KnpxNfTicpcTTDqJxCm3q2Jeulq47Jx+LN&#10;MiZ9J9XJq3gPuZsiUf8Akryo3YJJw74m7KMN1fYuNTg5zP8AvToOuNPr0+vW3i/d7Mn323M+T/IS&#10;NpvTMTO65QrWLjsKHDovQD7h0HXXd1x6baEsi8REj5itrhWGzaHrPybC4sTd2HjV7iWORDBMdB0t&#10;O3qsPpJMMdcEmUgOhEAyU/fyU+NuwcV1mgAt+/U9F1hUEDpYgdazlJe2KqLfmr9JjjTDCVvsjWh5&#10;nDKZaV2WEF/z+SCt/wAi4+UFuSkptFqgR32zImRN8qKkw7C/FrKdScBSUVLFcM83nfZPveD9ucQe&#10;3JyydhoVsiox1Gc7G0IIzMdMRAK7ciWfbcn7ZrDH2tPkqqnzBSbK7JrZBpAMxlzM4jaxtHz2DjEB&#10;txyfuFkrKt0z0GIR0tQ2CtSIJbcqRrrHD6FDCBHGqWFDt3xVxPaFVMOROS2bszMz+eXQhw0DR695&#10;pNnHZH+77t+MQQ6jp7B+SXhBE3PlpuhdjAZuMo/eYc4xiORH1b8bWazX8iDA8FphsS1LCCossYVl&#10;2EyYDnpfqCv35xDYDHYmboFImelQ1hGhOBybBtxMdkDkQchovKSDloZ8ymbxN8+Sb5bWDPaYx0UY&#10;gM+o1lXuFhEvuCw69D2jJgscT57IOU8HMMHLBjMjwwRoMTEUZlG0MbEltuY2ITCe35gebxBZBiDb&#10;GsCgXBYb41sLTPTE2zHcMmbjMnriY/QP/9oACAECAgY/Av1NkY0Xd5koMoyHmhKu6d6ckrFr9vn4&#10;TDj3EpHe2S8FicMVhipkOm75QdN4mMTJwfkZd0aLoMPBfIx2Xv6Fx4MdQREpsff0c6Ej1oyw/YnU&#10;fnZG+iyhgsHtPvsL/SsJlQf8R+IdbwuPt8jpSZ6JLsTp9BLUt3B2dbJMYbVLxZQcdNw61zJU2pzv&#10;W93gY2wbaJQcnX6J+NnnDjVPWxko0HWm3UjLVMlDvdZRyuT1f0A//9oACAEDAgY/Av1L0Yzcytmm&#10;7zlYPB0rB6XDrO3z3L0IqjYqZ/K2hxo5fHLo9Sbc96yPajjWyTS3A2lloZW+za2tP9hyQ1upz0kx&#10;44rQf8NpZBrSWl9PUG0MpnZ7dobk9Wl+dLIOklQ+46D6Xs2btSWqWp/MTyHt9wq2/wCNHY46bJ/J&#10;8v8AYdE8XLyGQdKjrVZDXDEiUFTnY/5Pk/aH2Jauoto/k+KoqrQ8hP46odjIpIRFP9VH2FFJwyXV&#10;14M/cel80hhyMtYJjyNdwNymw5rTwUu8lH8LJByR2Mo3DbFhzBLUpoa6LKJBVtqP+SSXXMx4G4GJ&#10;Dj3UQdNgdKnYySuQqp6/+hITRclvCwX4lqot/CxlUf5VMraQnSDcDcwmL8dNizSg9lR194ir5nY8&#10;XFuX23QtuH40NezDOjCrNXJktGKwVO9hxWiwfkROTJvVDrSmNUUe73QZJ3DLWE0hKg3BlbHJawVt&#10;hceEqi5+wwVfsT/5weDQdaGHxSH0SJe6DrDocmKuytyJjK5BkuU9UGin/keTE6EqEyQ+vH8l2eZN&#10;CpXTlaM5PUyRxtqOtdvmOldDqPBVXiHW7VOjG2hL9f8A/9oACAEBAQY/Av8AUoRvUuOVBk0fc6WC&#10;w3zBHl32nOApLUx1CEQ3y99p8tdMqiarK6vlQuvrd7bTm+Z8y1EtNdwhxwrcF7hOCDccKnYMVlKe&#10;FtP9Yf1D1BckS5xDg7R2yUdF5IY01MbIgrhPPGKQ6lwuAOBb7u0CAyvr2GmVq9MFTgx3MxIpaej5&#10;jxeXuHiX8HYXB6yLvMeYs2QMa7jQf+K1GK//AGW3DY0OJ7kgWPJG4xinqPkOoE5drQI25ocI4myK&#10;/wDLYggtSay2/vDmANfUZnirYMw1cPjDbjMwjs909kYqhw0MvdALalUAuqpCnMTHFFux55nWDf8A&#10;uY8ktGAbxzfpCWbor/8Am7hf3Z+rVJQDEmDb8parOV48Q/2t0gr5u81gdwtYaADDn33m8586nqXP&#10;1KkmMDScG/SMBOZj4ehznPe26HLbaAKHhZq9VaRCm0LhcAVpVzc/fCdIW3OXhQtavwaYIcC05S79&#10;0NUyacs8pwFxHdL5RVZuO8vdajmXxNzTirQYHlr6N80G4yS6mMvC5J+q6nn+1ubjsEDqVBjsGMMp&#10;iW8rFJThk0zVF+McoJJxOMOu3LbbjmhGtOA7AnDClJAAJygZJH19K55S9lhpwIkF2bNUOEMdfFLu&#10;YhnA52ABaMFIM02R/EHv8SpMW08SKJE4whRAO5T8kjZr+2+EgeZtt6dzF7m8xAWcpnCUNtvNHmKc&#10;DLqD7m67R6pLndjcz+0dW60vaWoxlOG5cFip7kA5QMGDYIBxj2xhzmpUkwcD35Qw00tkuYaTNF2w&#10;G0tRObxLmD6cFhADVkM102w0hyva1d6SxiZTIgyM8YqaFbkR8DugJ/SJZd3ZG6chjCtkhWoSIU47&#10;YbY8y4C5IMuZXNHbHepy5xQDEx1XODGjlGmPvEObaaHSk7Z+MT7YqHE3Nv0hjs5qdTj3ehzF/jcQ&#10;S3IOHK70/L0Nc8SB7Rko1ENZQblu8wutOY4Cr7grgR4ligsQsc4V2yjnfaM+JucC28VDwOxX+7YR&#10;BaZBwFxg0d9DGfttSMZ5Qs1WEJzB3COj5py5Mu/AP+vqa4GPHTsJURxCv9o4iqE0jAIZCW2Nc/Rp&#10;Ap5XKo109FLsCuGogZbfTzJuxjAmOkQ64204XLZnwaVYhCYciNcHOeWtTiBPCiy+cdO63+MzJVXK&#10;Rzb1i2xwJpBNq4AovMOM8yIMVJ6HKOET275QWg4Sg+VuGpBVaJxQYt9RknATJ0h3lvJP4SP5L4VT&#10;+NsyTfHT6p4tqdssFjX9BAxSXy98cQxBaWn2yMXA5RIFiDB2BboIbPnBlkCDlvH6XWz/ANqI7MFQ&#10;nvgOcZuPUa6QbSs55OAgtc/h/wAgfMKDlqPfDWs5LbxdFzOYNTWjZNYqbnP6xp7onE88R7aRsmMI&#10;8rcxtFzrd37m1CUs4DmlQZgjP1EfL+XdJ0rrhm37QdkTcNBBdIuucn+04aLDXPYWBwBG44Hd+iWU&#10;PadtQXX94UA11LpQhXuiWI4m9kLthcl94xTd+gWfMq4CTXGaDbpTFpjZ1YOB4XtEw4JIGn4Q7xhK&#10;Eya4lO9oMPHmXVMuJ0qTxgibqtw744RVPDCSGffB6/l3WnMKVMPUtuBTcQdMoQYZL8IP9p942wAq&#10;uCBSZlMDB8s6bKa2n7do3eoXtBpqEzggzh5JBQIKZh2ohCjjjpAs21YQ6sOGK4EbnCGoZry6Zn0a&#10;+lUAex61LMsIShM0dA98H8SntvEFmAPEzcce6EVQPbsX9Cw6hq2WELbdOuc0CgsTSOIWjZdg1rMH&#10;YNqJ4pLAKzTB0lXasG7JMlnOPiN/0h1l1t4+19LumQBk7CHL4ZJnALBigIOnzSGXXCpjxSUx4pe4&#10;+oTZbN5E9AR8Yc1w4k4SNMYWobdRBJKilO0HE74qJVYI7Ru/RdtCkdSy4cWCyLZ5TggibT3bRFW1&#10;A75GKm8zJ9mYgEYH9E4USVe0xhw4n6xQ4Fcju2wWqaXY7Afuiz1Wu6Bbcq8xJtmwgFHV/vUgZLFT&#10;Ucx/EEmEd4mmC7LA96QFKT0wAmsN4g5lUnCclkuUNLSHNLQjhn6gde5mucEP25UmPoYu3zzMnSkk&#10;OCu2mFwBC8RWf0gYITjjjhDXOKI7H5Q17N7TBJxJ9AeN3YYuS4XOLvy4phRCGeUW23AHNILkdMPa&#10;AcQs8Iewf4nnq2v7X4t/2O/TpHtPIrpADAGuZm6eG3SmC5CuwYe84Q6QuZFj28zXYggrVKHi1cPQ&#10;QBnlj/1HxUO5gw5NwGUcfiExkqTHfCHSLY8vUH1f42qBdVJU7ZShrbjHMc17wjgQe4+oHW3hWuCG&#10;KC1yEml6qHD+kNe5Llm40hHDbkYB6TGgjwqGzxMsIBslz/LP/wAbinC7Gg+04HUAJ1SLilAwPcOz&#10;LvgyjCFjyzrnF1rWf4SE/wC2NPfDfMBtLLTQLcgeKsh420EHHbDLVKG0OJfucAUGiekKUbnu01gC&#10;ww4Na0BCpGZwRYNu5Jwn3wFOIl8+6A5o/kbznMt3YJBXAy7YqpYXOY1JqQD4p4HbD7gcrXeHEA7c&#10;84IzGhRdveIOYOWxItX6OpQ6YOoxGrVgOEw4AjcZ+of/ADu/yEVtP26g7Y6d8OcMOq0ZZGnbAZUE&#10;LpJimWsXbQUIHua4leTjanYIQnqW3KWumsvlDRtOGaxSTmSOyNkUT7cItsttD7thxkOYtegX8oKh&#10;DsMkOoi/amoTNQ2ojDuh9tOKlpJqqrVVJ1WMMoXLLWCXSaOFuwHOe2CbRuBxzaFB0MjFXTuOc778&#10;dkyUzhrf42G0oPEpyXAaQS0g7acU7YBdiSg+vbB2FDqu+JZZHA7YUyWC9N+yAnb+0eXcqnpNUjaA&#10;nqFl1om0Fd0cQgIRTUN37ReKhDbLWuac0gWXPHTCXWAoHUvUJqW5xJ0BwfW4+EKCNNYCy+7HH6Qr&#10;mkdPTdOOHHuX+kHIhxBCrPth3VPC9hEplcRKWBim0vTaXo8hLhqTmTJRHMU3wHEuZa+77tG5dsK0&#10;1WwHfxvpcCSsyUxJhsqUaB9oyxGkOc24VHEnttjBIcvNlNJfWKgWh7ZVrzjYnzh7H8AAULPhxVRi&#10;ogJt39+yO/3QQCgzjWLQcZuqfuqMh3eoXM2iKXNIM/RQ9tTalUcw0nlFt1gJfC05Tb4HbK46rbRZ&#10;Q7p3Wzk8SO5YcWFw8wHDd08y38hAGaQ606Yhv5AtT5wXNJC5flmYnDGsFTlk0CZ+Zht7zQD18A5b&#10;Z/LJzvdFAnUcMxpKPt1z7pwdMSV2SkIJ2qDvMomgFQq2jahzBgFzv4iSeHwt0bDSHOIEj8ZQGMbw&#10;teCDIqH18G1sxB04YO0ju1jBcuzWGoJqkW2ErS0D3eopiOURyxWACCCKiFAXAkaReddpfbv0l5lw&#10;vyURU7y1sT8DXK4HTCHdJyAlQzFw7lSF9jCsYQvag3xj6LplW5GsJxDTzU6wGI8mZUyYid5MoaGm&#10;lwwITu1g1mp0irlCE5U6CDSSqzUTg1SABXCemMC0hEzxHMZKIHxxX2EIJhR26iHZcYkZEoZoMxBj&#10;D0LkPj6lwiYhWXHMOiwen5glfyMf413GJ2z3RykRn6FQHsgWntkZMOM9mUVhnLsy/dIaGZkKUyAw&#10;gz+ESaTOaGe/WAcTu7t0U8U8YSeC90B5XEAtAGzm2gwRcc1zluGq20tFFZ6YpLn8YYi7TGEVHl2e&#10;2UIJeqpgRNgjkEYRwuhWnDCKLram/cObt2x8ozhMEwgNa7thAN5GcFSPbGLdseIlztksG+/0TiQ9&#10;YzESSJNjiY76Q0UUluJ+7XSCk46lymqlECVazj8RyhPfqYziYjCMPWk290o5T3xyxyxhGEYf6B//&#10;2gAIAQEDAT8h/wDpSGsrLQ5RehhZdKYHDiqrrMeG9SrjRkZcaeYIgiI5EyJ2P/Cv01wW4rbwHmGZ&#10;gWWFoxjbZTqA5dcQVZiYeVcIgqRjYBMrY7SzZCVAJQjj+6J67A4KwAQRIJOthIDIfEDHF8QOs8BG&#10;C3V6Cnx+pGzG8J+Mg+CYZBq03oN4TPXGbqIFUz5m1rfKSbs25gADXoV4UPpMYJtba9jXbjmOH70e&#10;pBDTiK9aSCzTdleHGcMeTZbWko5cp1M57gaSjJO9VBBFrMKKSeszxcyKDdOm8Nw9L/HX6MCiBaKA&#10;O11KkVA2hwp4biN8yspDbJhqqVPLUQKxn2OHJHvKGt1vQ6twsLkNEA3/ADEFpTa4rrxUfC+GIAT7&#10;gJD0RuFkt9g/YKE5ubOpSlpk4m6Lx+AxUA6bs2vtZezBsVnC6oHWd3xmZZZBxyyKOxAC6RtdVDKo&#10;spsjWYujaGgXpNJr9L3LOLsf7By8TbEigFldJsK5qaJE0ANGmkplcsqscfxFvTzCNd7GxkWXBORL&#10;eAyqfSe1TazdwtisdT6XmH4DPkMmMAdJ1BLRquCuw9jazKJDsKHgRzuVlVaZBQ4LDBqh+w1Li3ge&#10;FlrvyS2jfZbOsvB+oqVorERvL71zCokc84sHJ+hKTSHrfJX3l/pOfJpQz7fTli1YVMIRssxtl3Uq&#10;bwXIzQ+DnbGQqmL783MlutF8+HpF5kYAclgmGR95kHRVr1N9o4WycILo2JORz41LJ16xt6czKqBr&#10;MJt4Q05qL+UoQ4MKWo8E7MSkFC5bgB5P2mOC6Fqb0XSZcqWmboB0YzTM5j1N2szhyV7R6Dem17A1&#10;m69oBLmG7YDNMzcAna4hHb9/wv6EYI9p1/LEwxA1PiclsrOn/P0rZ3KFml0y/vLqnqKTpjF61+RT&#10;AOAEKCm/Ep7YvWRA72cbm2njcqvWIoEN5yefL4m8DZxx6N9wwLnWbfurEYTxCpOabSlViVEhSrTS&#10;XQYrgnWGWzC9NADa5TSVBDNMGM+C/KRNlW04LOb4Llay5WS6qivM5EZNoaeMb83ACjRxVGnOswhg&#10;EXun6OtfXBssyOROfj8/x+U+df8AbHVQPk3mngeZiHFLDoB02xw3fbrxPaj/ALP9OyGn4i3ja+A/&#10;vDXu/QJl2pB9QXZ0zqlgu2sOexma5p+3/kVeTjqYRyc4L95oZG8ceZQcIJcUMXKjw1AG9oabLYGd&#10;dIBt+HG6J1XfiVI8BQYBWlWNwABERotr/Zx2eKd/XEU139en09IhfYjK8UtnLqG8Yo5LLPtqZJZW&#10;vBvd4Gz9DAQAKMAMqvAEU3KCwHJreX0Rckvh5C1aLyYtG9PbzUyduPlm05mjxPRLO27+xGO3eQRT&#10;J6hNMADwoqG+Na8SnCcnwNb0WVv6/t/UxaOdfySvqdefHTLTF47/AIfMNQCgTDT20PllYNmUHXkU&#10;7p2TCoIUQtUxK7QgN3WfQi1GaBptBj7yBnD5UF+k1w+BX0UdeJVqoF55q4q5psVsK1WfVLAWggrz&#10;hpOazDLTxvC4zsYXA5kAOkfy30+v4Pnj+vx4LXBtf5meRLmnk7V33MSQrBu/PiAUQWjlupaX2uph&#10;2AtZ0Gc4TiFxs3nP+Qrb0lJbbKOibG+TTurbstMxijBz2J2sxm50+bp/EdTibDpO/RlgZTRdbo5O&#10;W5aTZ85hl84iE0gJ4w27XbqclMlOc107WmPdUzNGZo0M7PQIlmgrWiiFrFwaeYnAq4NLBjRUaapL&#10;lTwlEQxtrFpQ2Nu5RdylsA3k59JWN5DeQ4PduUIZUM8poq6l5pNWbCUO7Xr9B12xboqr3xnxLgZJ&#10;otVZdRwBoBo4ZOyo1yA2Td5SKSPUOVXjxDCrEF4vncYPCUQOpimVOmDVcsl8SqLsqmPCWdkogLy5&#10;GaNXUcnyLM1dhy5zAssUOi21DsjAkq/8jRs0dzN9DbzIVgLyzVMpWk1LQqtp6WYVEAsYC9FX73Dy&#10;UtWWwyXWEqXVGzwKNYq1FxKqlpzAugFmu9cMuLvgmV5il12LQWtDyWJY4EawwVXh2foN1SQRrBWd&#10;wzUAyqRsVuiFa2Jo38gOdQQNGx6DVgRAovgcHrONz9Tn7jKyxdwuJj8/OmKpTBryk2tUzMJiBHkY&#10;TyQUUx4jr2nHvEDeVK2v3CLSHZ79+R+Gqny78x9B1GQXuULciGUaWbbwuEORxURUSnNQIBSb5mOh&#10;Ws8nFdoZzHG5Blh9rm/rA4iKwwiKXBc5xriDqb2U2pRxqmWLyO8litdb3DV6GuobiCyc1FXoMsFG&#10;b/OX+AID0iaW6fDKld5Hh4pyaEYKCsy9LV0MmtTC2WYGTVJrKZ0tPVtPFeLmHRwMJp9SOIxdOK13&#10;eineI1WsKGAvoNTF14lXt3c7wJ4ZrOAWwFuFpzDVgOWfmojUIFpBoUvI7JVjoNAjTxjT0ruIrvuJ&#10;z89QAWdwT7fJ7RTnDA2MoODoUgOUNRMxIZLoOS27HExTNtGzRlCBrqJWEBVGASI8RCNUqgHqivwt&#10;CHQatWlkzT20xOxKRmisVm7vEtYG+Biq+0j9Dm0BvYBdfl/f/jfg4fDz4SUorLyHDkoTYlv7bmuw&#10;oiG/SCrcmVZXbmHxiGikrWMeYLRQ4pEkpBapzTnZuOjArM5UcLtTEIC6Gqvz6jL9cOfklQDmsbKj&#10;IVo3sXop5lXmbQXkYaDrnggdq7bl6U0urXaSU5yQulWVwrd8wsA5Kq/oyr+s+is1h+5xKz9w5BF6&#10;v3zMUXEGilmazUrPYU3dP1W+kzTKBFtaQaX3GZ2KXqUs2jX+THBA2MLfS3SW7CnBZUrSzgwVmDum&#10;pYRJhhSpdAz08udZ4i7GIrIIZ7rIOmK7aLsQPuP5rH4mLytdJg11JLqPahjmpddMKOKAUriOhKh4&#10;07sALSKbIc7FnYOUIrXkWtqZUqvurI+S4vNoGMi6cFXV7lIc/HoW4AgOuJQK1RBQORMjc5wmFAEx&#10;wtMZZitu45IK0JxDFQunisdxqs5aBn+BU4jka2E8lgth1dWVSyYBbmFIMNMrtlw/8QV8dheSsN9p&#10;SdoAF0mwOaiQBVR9MITm3taaREFoqLropkoNrH2nCMiV5t1WpapTmhg+ZnEmT1vhEWDDQrIGMYr4&#10;LJf55u1Yjm2vvGeBTD/cehMi9C85zTuAy6QU8lnEsbgW6QS+M94hn5BHkr73UzQfYCTgTVQVErQ2&#10;z7xBEJJyoUvC9Q6XeG2jkH1RiayjNm1tvcfUEoMBtzt6kOsXKRWORDWLiKlRxbP3hIVTb30PTliX&#10;apKLSO0RjqX7AxWXCoadIG4GkqzSG0h7Fxzb/k3ehW4Krpqs0coStdIZw8M3Knuk1tAxANmGbpi7&#10;5cgsUOoz7CVWVVEBFXNuKKfQYIKTOz7Zg49a8MR7L94TX8+zHnFffT4ZRnNsptqk4qELmjLzvrW4&#10;mbxh6gwfcQWGAoPBYF0H3hvkTTMKOTcsB5U8145jF7TG0dnd2NczdTum8nIHgdQlq8w8/wAEhfUU&#10;+lVPC1LIv3d+8WOsDm91goftD7lPPsVwH0seKbCOtBrQwdSk4s5yr1S2uLSU1rWOlsq+ZadABq9A&#10;W80LL8IbSujAso4qyIrdgfgFK69YConAbKGuOeYDULHmhJeDes4hLzHasZMO+SIpxqji3FN1UVqw&#10;U8NFbcFaj8ggMc9PiZIS72lILzLuZpf/AD95nueqZ/4/Ov8AgYoH1n9NEsNA9CV5stiPIuXAMioA&#10;LHxitTF5u1V0Xk5XwGIi0IgMHNtRL1dwdMuq3/bDHZG3gmwVsG1i/wBx6ieytcesZOByZMvD1Dbc&#10;wmWKBrIL4izmiCtbjjv1BMNFDVCrOTd7hq0ZaNryFuWXsc0YXhe2OYLwY4DbsxBqoaBdFNK+Ye+E&#10;KVLO/J1Cwl4dd7Jp7iyeGvCQuKsbvS4cPJAtKN/abK/b4Y7lZmYNsZl/0DUs4Q6oLqN2B75jSliq&#10;Ts63Es+pZP53JZX7Jl7JfzcReT2gC3Yy9Ok1MlqTMrxReC6lMyu+Dd8XYuUGynZiQyyVcc6gPXL1&#10;IqVDmVd7AaHUITQUUuqpXtQRhbhrAfuMHyG8G7pWe7cHMsSxJE2u6VLeamQhqFpbUVBXQKBdGheS&#10;Cm6er1cRBSmMhYqAoaqFuqlBiJjD+i/1+G2XtP4JzZB7E1FJZ4PWN8taN2ZErSTsggVDN6aX7wWW&#10;83el+1m55wez/E1GV/K7v6seiggk8679Y0V9ZLceZqiQQUso0rOWXZeU4BAuezNz28VKSlpm/PpN&#10;/vXBKmyprsfn1mNRKJXh+mH0D7TPn3S/9LFP/kNrYsSy2r+jEQUlKqvhGkEpbFOcHGD0l7DVlgP3&#10;DE5tlooF7TtazFy4YrL6wafxhU/hB4QIAfhex+f+fnn4/P8Anw5/GhsCeS5xn6odpffAOf1gWv2z&#10;RGaQwHhKOv1D59vh/v8A2//aAAgBAgMBPyH/AOltL4mAyrl5fw/X9XJUMCYzwCNcZHOJWX3f4g32&#10;P1KyehAJM1iDLNEF6HHUfPTqC1jn5+8Qcncxw/pu9TFeTOQwRytzKqVHHwBzuZOI61DTRTLQs2Ma&#10;GSKF28oGH6Xd+JQHF5iv0ghiXyxz8KldRhzalYyx95iTcUaKIVftCmwiU8+k5wdfpKPGokVXwF+P&#10;n8LbHMVB9U9XhXGv2ijDxWzYNTDrf6OCtEArJbCZ+N4r8JjLK9KizXy/2bSC44wQbZgzV5hlblPr&#10;p7TnN/ox2u4qfA/AfCvizIjRUy+sU8h9/EGrWKg2Y7jbBM9WMshohEvn9ED5NfBJUPiNtXiX7J+0&#10;CJ8GANMvcYFO0Y9JnU4hPuiGYSrRNcXw/wAREad/oVTo/GGm5+/wGOrjGXTC53PSYEKq2TiTnUpT&#10;j1kio8TIqNXI89yv6DVdvgJx8V/FgZcv4mOfgDWp56gEK9cRHV5iqF8PErY8Rj3TQeH6CfUfBUPx&#10;ZX6Q+DCL+H7SrgVCXio2Hgzk3twesNLS/myBCew4nLXNhX+gBTyQLY0S7mD4YSw2S/gqb3Lnq+Bu&#10;k9C/EQjW5cqthor+bHjxLyfQ8xp6UTIO5daGcfT9AVNkKII7xLjERiwYzLSo0ltZ7+A17EY45mpU&#10;C/SJbCjDCKKrn4MGYprbNdRWrhLeRx1AmyJTT+gE5LwyhiBYBK4jyUyPiKD8L4nCCZ95VrzN65+I&#10;3vUtxLPDLoSiYNxltyBzthfGUcSZHwVK/PJcN3Eg0zhUts7+AfWXFYQz6ws5xFcWI7cQaWoTT4DA&#10;9UaOkwrRib4XjmDetxMX18Ffn8lC3DJE6RO0tAMEs0i5fEumc3LjZA3BhZqUV8GU5+CoX83pHiWQ&#10;stdzqmZ5r4rfX/TEx+S487INL30icblTSaanQzBNSto0R6mCeYLMwuoYjFjEwcsojFbl4uFqVibj&#10;eJ8F3AM2/QbTRQ6J2kluoOtRhLxERK3zKsaTEv4X8HUDvq/pCmTPzmWC24vEVTGMGpcIBN/0YDTA&#10;+YclQ7idhDmSjly3XxYqlsrHEUjJlq6zBc/AC5ggkvl7/TBGoxuC7YiyiPEfBbKAikoxCKHwQ8RW&#10;PwL/AE/WppmehPT+FZzFZb8nmZ/Tf//aAAgBAwMBPyH/AOluboRIEUjHF/X6fq6QhTmv2Jog13mW&#10;Ciq+BoT4VHsPKfycz6aL+ev1JClPBBcE+YryOjqUI7jcI26ijawInJ3FEBSYlubPsm0q74/Th1XT&#10;/ZQbqc5g1Kjg4m+dzUM/BvAO8Nhqo12sjEs1LBxHOpUi1ipzNf6fpdZrZZ8mALbgWUkVRkIdUygw&#10;b+JgsDHrYfz9Y4XU/uCjvMRssgJkiosr7fpWjMlPLK8P9lyOccyp6RRpzN3K/t8AczmFMupalTWu&#10;pdlPKV3NekFg98vI6/z9HBWjctxkrtoCEMVKqVQvgEVK4nKCKJ7OYAu7Kb0d+0Cy9ZheUwzc/aPD&#10;iZGJUah2f1+jNYp/VFLGan7fC5v4HDt8agQjW0IplOy2tRmb+HpFbhckNwc1KOZkCMaQX1v0SrD6&#10;L93+pZoLjz4+C4ZmOZhg1W4DmZ+JFIb4zEWDD3cwBvSvn/yLPGWH7RcA4jntxlvgtPcw0uqfoeMt&#10;afyy+ZLWvEDorgzKBmVMvCZPR+8PMSsSzBshAlXG4nIl6xz7Hpho5XftEsK3XqAB6bmAGYBveVam&#10;5ifcQnT9BBDNMwHaansybzPtNoEqFPKa89xJXc2XK75+BNfA417nH9+8zKPIvHP1jtXEICuMsYQ1&#10;W/WdKZ31LBs6ekYV2foPUmUCaitgAivHE7cQPiEreGWOGmGSpg08wfguK8xm+YwaOZRjVkWONsYw&#10;6fADaf8A0jYNpPXf6Btcfui2JZmFECoFepLYkR6oKK+CHVNyyFfSDLRUGscQgXzGfePwc/C4RxDX&#10;mj1DJQjtiP5BB+JKDqscqnm6jHIP5rMz8a+AFjE5kwyQSlYitZPMqlAb9O4RnWaLlCV5hOl1MC/8&#10;n+wx6xoQrnPjHv8AxUuB6fa9zLuXHSnhHoLtX+pve5sDZE6rPXrEoJvctcnKWBXCaHhjqsgo5fea&#10;w7/MZmfw5jGdbcTix0/2OLZH3hsBpfviegPEKHbxCWqHLoPbH7SzJqVwOf4ltm3VVFZekNGNw1Wv&#10;KJMMdTSNVItRRiNWpKPM5m5qcwxpiADcr5B8F/n3ESjCE60i1aJcNp0PtMdRF0lDmUTqdwedRo9J&#10;2Vn9wLkBZxiU3zAPkPM0IfJiC7Nq/OZnDA4+ExYb9vxKUyKzLufbEKOhAnidEGPpLQ/P6r6xyjMU&#10;e9VWAXzd+05psv0TSAw+/nxLq+JQwlJgJbc0YlCJXaWDerv0+bgV8JLLbm4u2BWp5XGDD3S/oZUt&#10;5SLH3lnggB2lBtiszDdKyvhX/Su8r/lXL/HREJ3JZ+IN7268kuIeqYhqvvx/vrKagLZs+AIE3Df+&#10;ypl/ciLOUO414/vcdsmptWSwabwALd1Ke+P3mcE0CBk4hKv8Iwwkr8hUr8hbNHDYAkPrv0+FCYPz&#10;CmmChhXE4zeYrl2gwvGIsTK6YowynEFLxdzCrmYc7n04R39xqcijKR/RwNM0DAuYGB3MdHFEPENe&#10;WBvPMGYTKHxDMNB4QXMZqNRTC+Av6cI1FNwgftNjzgXNRZC7TzBjsRisUzMt+pPmnli/Mz3K+Cko&#10;lfkcTH6b/9oADAMBAAIRAxEAABAAAAAAAAAAIAAAAAAAQSSCGAAACCAAJJIAAAACAAAAAAAASSSQ&#10;mqIAAASQAAQAAAAAAIAAAAAAAQSS20s9cAAACCAABAAAAAAAABAIAASQSVItxAU0AASQAAAABJAA&#10;AAQAAAASQDLq/SzVAYAAQAAAIAIAAAAAASAASQEbgM0OO4zQACSAAAkAAAAAAAAAACSTSTqLh+9c&#10;8UASSAAAAAAAAAAAASAQS1ScCLD3uNCaASAACQAAAACmwCSASSk2ZqWt/wDIWsWAkgAAAEAkAEkA&#10;AAAEtxRdDuNr3UoshEEAAAAEwAAgggAAkuySvCDxOZ8WRt5EgAAEAEAAQAkwAAD7ALwdGED1BpND&#10;AgkAAA0AAAAAAAA9Ph0u7fIxG/8AAngqKCAABLAP5YAB/wDwfh6cSIUq1t4hUYWwAAkAAASADcQA&#10;E33uhHT/AIF313yqK0AAAAAEAkAAG38JueLOCnbH7gFeH80OABkAAABIAAAJJIm2YRfVb5+XKTSg&#10;i4AAAAAAAAAABAFILmK3gyCa+KOGlhmCAAJIZyoBJA9pAAZfkolQ7NgkHmNiQBJOxABJ8IBMoBBA&#10;nKXZpX8ZJu26BbBAtJIEiQAABIAAAokEkLP8mppiT1OeoBJAAbAAAAASAAAkAkAEEYZTzOW2aAgA&#10;ASQACAAAAAAAEkkkEAgk00ayYISCQAAAA/AAAAAAAAEEgkEAEkEAAAAA/9oACAEBAwE/EP0Omrp+&#10;mPr8D5/2e3z6Ts8dOcyneX+OMwr2xnOGnjmofUukznp6m6P9cc7hqev4fHz95Wefq768n9Rvp8Xf&#10;PvRUrfR7hecds9NfLr8p7n3/AKnv+/8AX5D2/wDN/DXr0ntKfn3+0/8AJ89/L8NOPrv7cJMvPp63&#10;K3Rz1r2qzPiOXGBI9YkuAsi6lMVsoOw0ANrZw9lsIfI3e0+wS4TATMICBYCxE0/jfH/nmOV1jr6Z&#10;01uJvx+3fv8Ah9p7H3/v878/LzM6+evhj7cdz7v/AL7yzn/Z5/fm/wB59j6anG/nLj0iEQAVGgFq&#10;lAAzcvX3XSnlCYQGchh0+6IstNys0BcUAWbI0BLsYGcrDlQsE2Ad+FW32yxDgymyzsVYZLqke01X&#10;QY+IGLZZfIG0P2NQtQpnDP8AwTwBml9utDK8WV6Y8Zykfn/3v9AzPm5qqvXpnxOTfGvvXvK459/n&#10;zH567x9Zrj6krx8t1KzMoIkC5WGBFiwBgVzJonl0dxZjrFAUGKhVKWTJaaIXV2aFttzzMYMK+a9g&#10;zgyolv3FEcqC2CtLdcvkclAbAm4FKDvmArlsJGxanpZB7lS22BYCoQQLXajFBwBz87P2ktUg2Esb&#10;JVwCOmbUQNlDFUtWoJkVkjl6fifn59I8OMa43bW5x8+MePytvct7f+RPkt9M5NYhXN5/e+dxN+Lt&#10;P6l7+fH0zGecAHLWgACHY7dJaaLcHgahGuOymFVraMOKmV/6FDYU1RbWl3CGGxxfOoDUW3G3WgFq&#10;XTA1C62Qq+pmCAh1CCh2GoZRA4op3V6UxfMf76cgJAW2KdIAF/t4LNv4r5ErjrTEWR2SNB0u7huZ&#10;FxF2ZBoFWavuMWPllzApqsA+xcoZjRlnqtqnTpWsQHMdgVQOEFarXEBwBQLkrIEy2FpVfiTfN965&#10;1xhj9r0efauPzNen1JXp9T8Pz3MfPpOPngnaYH0ur+068aDl3r0lB4qQAF0LfsAzKI3F5jG1MZQa&#10;hcNkAZksrrYRKc0EGaiXPcsHAbrCZ3LAHjj3q58VYN623XdK6oMbWm95ttYmQC1bCxplt2QRYLvN&#10;u7wJ5P2jS07cBw3y+GLGjStteALbOLyeZd45As99yOPAkEhyzkACw1Glt0Dd9hCnw60YbSSmIWh0&#10;hpcVitQoOVbCglYoTHwJsA1KsRVRdwK7E5jQlE0stC5I+pm6BDQq2pq0GWHxtpAQDMD5QFkK1+Bj&#10;9M+oVR1mfL+e/f8Ae57ePe+pr5qfz/f2xEzTzKCiy1iPQEGtIqolWtVQIb1Lzcb8QcJRSshasbZC&#10;oUgu7PLvUuRIbXAAbFy3ltAA/lLLKh0hYRI8BBnaavEBYipuLc3AAopKHWJQvcIlHAqmqxu+ZqAK&#10;sWweL9DfUTilaAc3pstvtzElyDdgMpg0pcmnGqdDILlBUoEwJscTHaDHWogxohd0oWqZVVhBkgTP&#10;kIDjdw0CBwocRgK+LHLiFhUEWS0lNW0N4XcuRdTslZZBLI36HADbVoqLXJHjIS1Q5KDlqladPp38&#10;fn595y1j56wzu+esfuSjv/zd/wCfmPndfvKfH1P7len1P7+Pev38fzDG/N41r+ZvO98519cRFoKk&#10;AC45TgMsulBMyFQKWig2PpKyXN+BtldTIbG64jXBd2Aq5dH7RweOtSmaWarYOOoHRZqUIUhTTJZA&#10;rJAcKTltclfWNvOcEQzG6vCaXqFUDSRNG8FVu7zKK3QWXIVT/MzDcyReQI3XaUmlHRBVCFM21mXd&#10;2MMahuwt5ExOhICY5S8y2c3HQiO1eGeqEzUyL6LFNYLjgKWhjmJVLDLCczA2ZTEALneS5oNEUbMa&#10;gBIAdwhJVunpcSNwKwVXgL9kovIZi4iIbTjCWBZtGMuopaBaS7HyFwAQAICBLETCJ8Xo5fo1Tfgl&#10;fTv7+Zeb8Xrn/wB/DXp9SV6fU/5nr9rmOyH1PsSvT6nxr0+pK9Pqf3K9PqT538OK9/n0n9fPPcx/&#10;XN+8Pn7/AGiqdIqXs1C1qugMFxTxwWKgrcWllA4shOL8cbzBauWYcra4HQyrTV5dAcY7O4DVYACk&#10;q5aqb4HmVIGgK4O7VwAuYmbe2toAJkQdxru2FrV5g1N1ABt2FxhV8UXFCykBecK2oLVEybZQQKPA&#10;qLKzvEoDPQZceWxx4ht0mygKrQOFSiNR0i2mggwmwVOey0JG4rC4gKl3DwJD9RcnXxNgFGMyrRxR&#10;Y3w1TN0LHSVrNCk0iZLYjpl8ZVgJYjhwiXdg8S/9QmToEwFLo0GIpMsRYRklANrXMXiHAFAsuinQ&#10;PxeDqr34zxbE3xv9sVnm/NT+v56+e/8AjXp9SfO/hT0ynp/B719f4GUdn3/qe9/X+Q/5df8AvzcR&#10;q8INtuALXqHwMvyK9A4pbdYZQKALUXOls1Vbi6GlGwLOwzl/mKG6RS6y5fQMW0Ywuii9cbxMEpDx&#10;RnJzmF7oFGBAYzkCIKoMK8FoszXkqAdGWqLykNFUAwU7Aw6V5DjDNzBEEaYqrMCq2/sgNSBbmLM8&#10;uaya+0qs9TIw5pdHc2ybUaqdGKp7MpZLpl6dDpPCckW6oulCKLUiSirFoihFgqVLBwEOyLOoeeAU&#10;ogsIw1ac1RGDAUU8JnQHiLLvWihRvKuulHCuI1CAjYUOLaUx6kwjRLIqDCgctskSAzTFF0BRYcC4&#10;J53jRxx9wYLjCC0pY6BEY/V8Vi/L6Rut+/HfVtsXzf06fnGJ+1+Lr/ljp+v+THT9f8nz86/Ce3u1&#10;/JK8fQ/uPt7N/wAvwvx9j+pfj7fgPX5+5Mdv0P7np+3+sUEAZDQAZStABmONurKL6Ens4MXbyS3D&#10;W2xXomKJbcyHV/mB3KR1NwVuZCsQlqdiZBxEJQ36qrrw9wkpagqwMW5NkPYzsVWNLFROJmrB1Zni&#10;/aAZixv0LSfLKiaU7AOmqpbpYyvMTVldWs2XlwyrxC3S7WNqzjTLJAtITKzYalVW1FO8I54V71kI&#10;4KpqjYmh5qoqEwYrjA37hFLR21vCFNAFt4yco7WgVkolGVE2XFWxpQgBC6GX0grvfXCIKAbyKXUW&#10;aVvF4utELTathAHQjAAt3HQkgXFmzXRDT7yvAxbqHwqgA28q7RtpcHOqM0LsNmpYtOu3MebEFOuZ&#10;bTxzjrOdzBxfrj6Tr346/wCF+n0JfzR8Pf8Af+p7n3/r/h7T2Pv/AHL8H3/uX4Pv+O3LS5QBjYA0&#10;dpavVw1UoUBgdNzLwcgCiVJkXW7hphGQYlwoRZVdRid2bVMooXADbvEsYKGLPsxjLFi6RKbNl+Sq&#10;iJrVZOzfpLFp5Lu6t7+cSukTFKo1iLnC+46EoxJTQ2iwdGK4aGVXrQsWg8kApEKbGJlpfky1M6pd&#10;i3ahwK05iXdpuzXpm7mwycVZjd8sMd5HXoxh4xAugF8mtUAW+kXaMK2i21ZIO41LDntazvNEUFAD&#10;2NpIaKxQFk7EwGbhOlYRBkKzc6zVbhD0ibhgX2COcDEYRyhLGU2Qo3kBQHQHCQhN4MW43zLOzQzm&#10;4aVLYs6mHKUyXQojFFLglDoae7E11pmzZiqPf6fD5+9THN/T/SY7fof3PT5+7+G/mh/eX6fQ/qX6&#10;fQPyH3lnX3mPSFReLrwQyg08UxCClLKKAqGZreYArqh8g1tlFxqZqukOaERZd4sTVSmm+zYmRVZ4&#10;mTAETeZCzVLtdVE12QMBdphrcZiw5v1ccyuV8UY3fJ2QMWxbwYATEBq84uDpY4aqwMC2NdMe0BKE&#10;ytRrLW5S3EO5wwKJSdGrhZam5HxhZ6gPULtAOOPtdhuD2DeQK8cBqEqikLTo4o6sNxLgx0H6tbV7&#10;gDD06Yg2CSy66hQu6GSu5TS29ZYLYFKngRnYs4cmI11+MdKnAg2APcxBtGlCmybQwpcANqZLrOho&#10;VtyRchQFkALRV6OOoGMglEKFYMzMMlwbVnuoNIIUhTWIN0EddAG9Z5OY7z3X0+H06/416fUnsfX+&#10;mex9/wC/jR39pR39mex9/wC5vj95T0/hz5+8z5lu5d7/AGmPP0/34cvRfJA5b1ej3hGOqdOgYlJl&#10;gECNMOqM07OBrOahDN4C4sjsmmbRIDDWE7JiORquYOiEKWorIm4GfpK8bQCgLkslSTExGBDVKRlo&#10;JWV3peFzzeIfquQ4aEdoFjww+wNDiprCpu71sSGUjREWc1WVVZjo4AlBFpvDJHoJTDw72Sjrsohi&#10;TklOTGTPDKtiq3exsV5ZgBdEtvny3nUZT2G9o8rnyqAIQVY1p5yiOZsLVnLrKZgvD6MAXvjQkXQu&#10;FUpNuYwqBUdg2Btiw+5LhMMcT6PQJZOSXVMnHG3QELTrQ2ZBKDgEBRVBRo7lcoX1KMuBXFuLbmS6&#10;l6A5sMOApXGbihssLSUWDo1Pnuvhj/J8/Of+tPTKen8FeQ+krw+0fX9pn5qfO/8AJ87/AM+P1+rO&#10;O/rCdo6bDRMryJkY9ORxXmzzEJa0/aA61a5YWmWIW1RXyXboGGiKefFBq2o2tQ1cJQHCm5wEXqQ8&#10;xdoRQaRRYvWK4gM5V4pAy6ChUUWeBhdW4atAQipoWKvnSUxOUMxdrjdWRgGBs6ugNsO5RxmsSp7q&#10;3FUxWoHCUEycMm1V8oEErTgAyMgverbcFOIEhkMLd4ObKMkKn2FqIuVXQVgl7Irw7zGtAIw2ztm5&#10;6RqZFAWjWL1cTTBthYQqMtC/YxdSCWAAWLBRNK0ZTrDQbhYEEmBoztqUkx8cCtnmlHI0w8jG2Cg5&#10;E0HcadxuDNmONItUcxUOV6yDRwC9rKbvBkJklWVSoR8Epri+jS8Aj/09/wB/6nuff+vjb2y3t/Fj&#10;x9/6mPH3/qe6Y8/aY8/X/J89/wBT51/sPvxDZ8+sSghERig1gGjSYYSx3mISCkuirNTBkfd8EcIU&#10;SzUCGanzqagerfEtOUME4dG9DkvvEXsrKoyDlV5bbaqFhA9stbK4MWgYKoOwSst342txI5igcwNX&#10;S9lkB0FfEB3lws9MgWU8CjDEKTY9woHKKAInQtOMjilZSYNvU1+Y1Yq8RhXaTVDRoGMXbA5jZsLk&#10;Lu9lttO5nImKYQpYJsDoINFhdJcKQUIjdO5UgnZCAwhgtU0NBDLbBPwOQDTKiPSDFuQNC57DeLb4&#10;m5NXBsAcik2nDjiV+DVYwBLpChum5pYGzAFVWxt7MR2W6t1QEUwCxx1EjdGwRFCWc2/eJJVADjU3&#10;4MDaMEHHgQqmBdXyQw/8n803513zf4fY+/8Ac9j7/wB/kvn5zMefn3mPm/7nt93+588/3EvVHzr1&#10;ldM9WuG4mwST2QQ11Qcy+RIjwKaWByBeZRyHFcFRuyVdLnplSw7ClWg4qygpZg6wIDaBAvFGFmyV&#10;lxcmMKDZWwzK8JQxUprC19AUpvcGJ2ZkBAHgXkuNu2bIjAgJahd1xKsLKEhI0itIXC9RFzEK6I3Q&#10;zgU3eKgxbMuzPJrngrdua7gwzOVOChxE5aqNo2MyWQrrLq+LHefDKRoUImLGHGxapRItHkfIAA6K&#10;UAewgu7B5uFUNKw5K4pk8TKksZuRZZdvQNR7cUgRcHOa6PQaja9UQAoI7gCjOcRGM+kKBj0gPK4q&#10;pa4F0BcXW8hmcaV9YwCtXQe2iAYAstpatOg3zEEKo1jvgFHqg3T94NWfv3xK1v8Av0/N36/D5+fp&#10;K6AsWlMmCxCoaclkJFkSm6WPSLKQjoWtxH/OkFUA1T0syF8ylRgMFhcHh4AmLh2s7qLqCpDg1XFy&#10;hyEQl7K5QFUpqFwbOiGzS8ALE5RhLLNlNaNBpjyqX+lqxNww1RVxQQhBxq4CqKBS83uLeOG2Wxmk&#10;jxF622UBDmIumyl4mOM7Erl51tN4DcrKULaKEIIlUTqF6oXnZU9kcFbvN1EGjcoaGLlcthLzEgXq&#10;NQRyAVii0gYaudu0QFiSnyvQarRsYDdL96e9cs6kuxtTyyMK6iFiFdYgpau11iS7yBqnIaM1iFUJ&#10;l5CcAtXQ4txHuKcDVLZFWWcl4hgzPLGVCV6pR6PTpk4oqzEpPHh5O4VdzBs/nzKcHreev2/4X85l&#10;nR9/7mGU8RXH9n9Suj59odkmfH3/AOFHb9X9Sjt+jLPxURNcB0VyYjCr3f8APdHEUrrmxM8NnUbW&#10;HIIWfNy9VzKEHzqROxtzwqJNwuINZk6chEsWAVINIiF085JnjlLG0Bs4l5xKTUQWr5U+F9cRzPAQ&#10;twNqizMIUKUCHJDIDY3hzLC55Xd2y0UVF14Zm3QiwEN/VgvMIMxIDgGiS1susxiPJ16CQQi4FYqO&#10;KSZ7q7FCWeHcAKZISkjQbWy9MsQyS4UJpgFArc7jkvM6BLZspsSio2qYYWiKG7UANhrctA8WJ6qA&#10;tYWeiswFFqUKMjSm2zcwoGWxoA4GlrVWVEBYMXNIEuoqiycljpkmlVZzcIQnhpOOaXKRVEbq1bz5&#10;9oIZc43/ALeCbnirvxW+/wAeeye5+G5b38/WW9/v/crwfeex9/xe7Pd/HV4iHj5YipoPb51FV4Sn&#10;X21MmrrcX4DFxhUifvi4sqMmgXgB7cZVjKH1eQx7JUOG2ECMbOJdKqAoWDVDeAipr5DqqhgDuhHV&#10;YWrFy++EblldAYiHnPEK2MFFuFw3SAaLLzCaW+At4V1/jUtLTVpZV5Eo3jfUEjTyRCxZGHhzpl+h&#10;NrSnY6IuyPstHGKoo3hZDXvUZaXANIKmZXK8HiZ6VmBOiD2JhbpolFXQhEGCifYBABcCYRqDYXQq&#10;NdRy0pRTaNWWbh1a6AD06t7lQra/bw4lIN3LS+NyqHo9O65l8M9c7/Dfp9D+pfp9D8VPTKen8l8/&#10;z8O/t5+0369Q5s8NeG3ic4e3BjG99RPGPt9dOobV/wBmvN4zLm5d3hyeniXtolWYscYOGDbryAvu&#10;Zl0BugFavrGpVMtk4ZEyRklbWLNRShw4jXlu4inBTYlXKCRLTZhlWtmOBTDq6U+pUNYDNgJJN0Ym&#10;3yS1iqaUBZQSN6XfpGYg8hp0IHo899RS4qwbUDAqtaxjmATQ/ZR8aorJ6PSDJma5gNvIt+8wpYWG&#10;EZK5V9IWCxsHuJjFQj2Xx5itr21bffbc0R9PaCSwPb53NSn0zf8AU9pfj/lcv8n8/wC9T5+c9xus&#10;9HN3recS64zzvu9cQ/rze8JepedbKV+l+MyvTD3688F/vK22LmzH27hizNZxzj7T7+/jJH7Hm98X&#10;1iP36x8kbeqg768wtQc0Eyb5rmGW0RwjXAGeUfBpl7Q4Ch0TfQEcchw7G7iwA6bptSNXbkT+ZlDJ&#10;JWAA5UNDgeyFkW4ODSiAEWwYoAjhhxYD7XXpG0iEcH3fJBKkStct/wATQBq/u9sQovr74+krsGup&#10;SAYlfnXpV/GvB8+0o+T+vzn/AL9sT5/995/GvX/J6e2/WvAJr38N1TdLzmOcZG1ycNvtmYw+bxe+&#10;hUX173deJVe7t6z7zqitetvnFzT/AHWveed2Xz5PWaXvWb+aqZvz83iU6L+mag1VLIAz3hjiinai&#10;fOCpzEcLe+onZcdhz7k1J7/4mnwaKP6JQaHg/qaDBnXtAtA9iUfkfpPp+S5x89e/wx441vRe/M+t&#10;/wC5q8+kdt6zqtVivacfv6WfzP68dx0+vi7xe81947/81xrGpi/FY+n7XGv61u83XExTXb+zfO5n&#10;3/8Ae+O5jxf7rK9pm8+NVrxWPgb59t/8/wD/2gAIAQIDAT8Q/JVKP0jE95iUSiUforM7p95UCEDd&#10;6ffiZMWJn/wzxf1/PZ/MFrRuUWqk45/yUqg98/WcDkT59plbhLLANHg6fRqr6grCOOTbpbxwP0lm&#10;VDa2enZ5Pt+g1K+NMr/oZgY70fWDbaep/wCxDDdt/XHcVsvDJCCiVMTVb9ZVxrRpvam+t7xNrkp6&#10;hx7oZPMu4ptWs6sLO1VrMI114uPFjTb2S2oCnTn3N/la/MAqhbKECvHH+/aGenwgfPvELFnuFGNT&#10;zg04m8TNug1WvR594mAsp1MuJ+hFXDtMXZymKLsx3G/eBerzu+MzUgw0YxpD0jp6KTduuB0cU4lW&#10;3XJ6bT+v0ugGBt4CGBQs1vF8eX6Yl+tHXdTUB9ZQsRYrWSnXERzGhA55uYMgusNcg5p8wLdngO3u&#10;c949oA32MPPo8P7xlwF1yXzZnjDftid4KWr55UcRFpEzb/Tvx4mkPbTK5DXa1Z1KM1S3w79O+v0m&#10;jYHb1/sJZwbLu75Xh97DglgHH2JZUG88Rt3uUhbX2i4Csff3jTuLRNk0Bt81Cgu2o97qCwbYwGfD&#10;4lYVp5o9B4Icrw5XXnziuYA8EvBlzo7/AHPeJQw5Oktw9xXtH8vTz4+n6Oa2MMN5Xtl9p3Mi3cQG&#10;NTCFcQzHlYlvETOIllk8kQjgiEyYLHruZSVwhh8Xs+yu+KVo0P8APqQzS8CsU6S4jKFWsnV1y9mC&#10;DS4vZq6yHvAKuXK69jGfW+wmc1Vpiul8c+5MLy/r/F/v6xKw7/L2y/8Arre8v8EqnHEBvFTQlPET&#10;oxLzKackBmcQqolxVGLwNeJTQckTQFIUBbWqtHPa+vMWsVwvx9dRNpT5fR48S67B5LH/ADyagNrE&#10;XWU9nviveWksiu6dlVrqUjpvya+v8foYKgbYSw39v+v29YDVW1cSFd7mGpqZbOY6XkRXr/TKEAM8&#10;+MOptuMkXnUSoAyzsBn+JVQOn5xMBq0xqMq0Kx4P5lTFr+sl+kqjZxjHueNYxEraMjrxfPEaIysT&#10;z/Mrx5BPXn+ZddLbHIpbPVKfGYqOhv8A75/JZcG5cVy+x/f7QPVDCrafeC8lSupi8bly3ZEcbu4U&#10;nqv2hCvMXoOIszMqcjUH6m5dloS5ktU/vAJx7PniJoOCnKU+vNUYT0l1s5dFqh5HNO67TMtM3lXj&#10;N/LAP3sfU3f8yguhBSXTTjslLSjV+T+z8pf4r/GV6TXrEBe0lkAgh63/ALE63NHwZS5gmXCyc1wG&#10;pYa4lky4i3qJOZwcxa3qX+Yd+ZfDlXHr3Ges0i3b0o7p9IaXRQursxaVdOfZmQccA4hsdZ9c+0Jp&#10;ZhXNMJgCKbwFf5g4gb7AV4fn94lNc/8ASvyWfgjLhR/f9QCI7YVMssl8zUu77l9ZZeKg/SaFlW3A&#10;i41BqLnpnRqNsczPvNfyjAR1zBTVYgG2XSpia88npNriOdGDH0XS47l8hxHCAjkObrW4iOVh7sam&#10;KaKvjQZv62eZWWSbEbxwvHiEIU24/I5mf+FkxKJXxLjXSfz5m43NAx9PgYiuMAOGLW3bB+kpKA6f&#10;n/yDKHAfd+WJyxxekx5+yblhW7ZBxemN8LAZeY5yRVniOkColDkgSqq7HxzVp6LGJoAPFYp8BwMD&#10;g3ENohToUKTvL6U55jzl9xVVkzePfMupc4GjjCaNYweYUSuf9/l7h/wbmvnELaOc3XhgGlLJcNUf&#10;nHvMQMdbgJncNTsGPWWeIyvRxcWFMCPsdcZ9ZheKj0QpwdOc/wB/JLlG137cSjHmUdyxanaFUevl&#10;nclcQqF0wqAaG5QXqBn7js8lgiVz3nTxFGQV1TQ3d4w3W5Yq2BfYZ+TpvxMvW8Lbizgf26jJsH8z&#10;mZmfwrMbLoCB3XPtBuVOzn2mElKHNeXvvqNQZuseuJVVM9MQA5gcxepva4l3JW2t336VuGGcQF50&#10;58cyhiwM535mNmWVizMZLCjN79MRHbo5lCwVN0R9IIDAvMFTabLorlx7xRWrEorec1xr+MwVks+n&#10;ox75Fs79CfuX1zGLcy2vzpLh4h9ncQLIvHv6RY2GPn1jKsgEFa9jQ9zRdyyqb+WJ055jMpVRK43L&#10;aQlxTl3X/v1LIWHGfXP2qJfNS2D2f1H+XRzmIxwVMkjUtPWWGdzwFILWolxaNhxu+heK65i5i7t8&#10;aa9yB60We2N+n3uAS5/WOEM/+o0YuU3X56letPoygfWGYrS94tAQNQFV3my9+RjgVF0+vMyH/wA+&#10;zzKpR1FORBm8stOjqDW2MBtOu4Bxr116/NQZBp+0R4BB6q4GrdRoveCswy5jgNU25G1NMmrzLkuh&#10;rSZ+eoO8Lpxk83/sFiXYPblfH/kcRCt0RA3kgfpENEU4qZv+KvjfSXGJj/hf/B1aSXFVYDoLgSVb&#10;5IcR9wPSkiNqXNEW5sHwDy1GLzCFFMMK5cxPYhPaf+RW+SCnHEORzACliuiBfn+oBcykEUCrrD97&#10;6gEU1AOFqrQ5Dvzgl7cpcBUwry+OyoCii1iLf4l4gyBHmCXzK/8AbiY/IjUB5m1QLvL2NQHSryf1&#10;Dfp+e5hwp4/yLyYm7EVxRKwaBGezg7+0FUxWA+SDeYh8kaYwBzKFqF7AqWOaq84Oc8XACxUKo20I&#10;5Hums+kb+tiqcHBXLxevrLg0Ut79JkB0Of8AyVAFCGWY8ZgGf0d24TtnrBaL2i3bPSCbz0mOKPki&#10;SgpxAVtEb9pf0luHE5JmCC2MFMYz5y/t6wsCP9cX9ZkeitlSiZWuWYm0A81D6IqxNy5mZ/5X6S/T&#10;/lbLZn8m3aSYPWP2A+cTCq/WOZScahTlS+zwVzBzBVayLhp6wY1ABa2U+kMpQiK7zCYjnIzzG+f+&#10;W3qZmZRKJUqZ/Pi5JGCVYeS4rv7J0n0zzh7R2o2jFdst/HmZ/WD/2gAIAQMDAT8Q/SMfE/Wdy0sb&#10;zyvR556INCLNnHOSvWIQCtAonPK65pvx+rac6ieE3yQ7KXoWj11KtMHqXy3z6AQ1UVdAVXp3OWrb&#10;kfpxLkbYN+cx6rRn9/Rblw1zMSdOj2bXrjpf1I+xNFj9UKPdlg0nQPqtTKVoptte1046McMvAGT5&#10;+kv7T7XCSWueoZUDWKXhay/tLt8ZCun0xmJgr3+e/wBo5IoqnJ6en7xATkDJNpWr6qrmYB731f3+&#10;eo/75ujbEhxXZw+/C+g95SSWTkfrdX4LlYJawB4FUV7S7LHZ/uWCjRF4wxuVyrEStmMIabeMSiIb&#10;Srobx9uDvudN/Iv1594RQeWfm4uFMnpB6p/MSCEpaTp/uXLWe6+h7Lxf17/SsS1Ll6Dt+cwhFYjb&#10;zjPgNUc8zdZ5er/qsVqOtEEoqvUOzhgKKcpt7y3mFRbKre1vNx5O/aNd89z3EFNOohYF34XWf59n&#10;iPCHgwpXt4Xg2touA1zphw2408axCYvj9IcjfOI/DuyUgpoTHo+O4kO1hPsfHT/P/XMz+bBBl54P&#10;WJf31O+rxmuC9+JnMXa78n+tQ2maYWAKDq8cRJe8vChi6gSwkmHStV153mCMPMPbUKLEo2FDL/cM&#10;El/MOwEq+Pn+ZulPT+/r/wCxO9v3gA2lX3Sxnj1izNfDkTk6leXK8np7+49P0cAavRHw7W3zr7ag&#10;K4tr+YcA0RVDhirfivbUwW6IhLSh8Oz0lHEsqZNdRuW5+bjNaZ9Xr0aqG1ACl0L0Jqk95kUZYlm8&#10;LGxks3pchjM6Zw5KPD3FOhSl5s/szLM9fPFx6QUfNzwEGuYWyt1VbuYKhfCJt/pxx+XZn8Ny/wAb&#10;Gu1cC0+Xi9+lRdQQtu29tPXUqy89IqHmCuBWm73LcwZMOF+sAbc1KpxC3rFNkd0ly8Mq1Z9ndhn0&#10;vcpeBBbwhm6y+uDOOYhrcBVIHh1WuYjQEucoMFYo3nUSpKTfcsVxKl96Pcosiv72MCoZtv5+zBhV&#10;bQ4vs9dPmvyNyz8jm6NsvmWOEfR/b3MMLHF+OvTwTSSKJjUQlRW8TCnQzEATQ2Me362cV3W1498x&#10;wEAEp7P/AGJBrzC14IL9Ze42X2ER+z9PSIoHHZQDGNIuBOd8TNXK8WkzdmR6V9UZpFEdCOS+Uq9C&#10;kplvlf0xv0uMoFs+a9WKrV2HdR0YFUno5fTPXcXnDz+3qXjuFAhOi05L9IN/ms/joLTlgjSck76P&#10;HB3lgCjF5YFZG7rPPnqXm0FH1NkTmZM7imGoBC9RI+FJrXp4lktCw85Y+pfvHXi4ZeRC0thb4vV+&#10;vHiCyEMKvMuhEFBq3krkd12HsGzAYJ00HKLSWXXpcMSdFVoL+jWL/eZ0Tamxiqvdv0z4h7U4GtmN&#10;/wBjmU/qDDjk4b+S5S6gcef48dzVOuz0c/8AkUgwNBgHZ7OIJfbT5xh/v8zmZ/GQGwG7eMesw1jZ&#10;EyeH53EvZZU7ENE+59IhVjVb89QU5gIQ1C95TUJS1o4YBmzxjFczGjuCEdklYeU368fWULQHv6d8&#10;1qBUFlcwwxdy7ruJ10EMTY5sTagDXFQiyFIM8AFBgZziYXeSNZ11V+n1l9ZdFV/fZ+8CKaYSrLfN&#10;heoGEBspfuRtTNk0uR/gmUK9Rm1h+ieuYopGOeQz94Nln57MzFFAXF8o3CNFXJ3Fqrj2YMAoHn+J&#10;ZqUJYPkuWIuoEzBVh+oRhzWbxzi8RCJZYe71BZbPH7xGCrCLp3KDMCtRw3zKmouGghXRzECUtjPc&#10;RotdO76rrX+wkEgs7rqZZmU5u8h4ukmbKDnDZwkYvWOf/GXSNotaVivpFtAxHV9nrzCwqwMPr+Gv&#10;+mZn42fhxMSiV1MxalAwI49V2eez3zDNApzi/tMTl1d5s3Q8HncaHKNYKr19Y7bujXpuZHIQUreE&#10;gkboD6HruVZjdzfnLvpMnzyQHUdBrhh8FS5sxX2htAllSlDDTWHHrPXKDkMdsEfWziBWoN4ijIV5&#10;mG9y7Rf8OyoqrGVhWePI0t+YoJrVrnPGIEFTecY58ZitzJl73k9Xhd9yp82/F/OuI6gpA9336fJK&#10;glqxem767iKlJs9JmX9fxZmf+Fks/A3cz5+sLmZfy/8AYdvgg7lI41qKhbEek+c9y6ViMNI+PF6j&#10;EhWxr37+nNQqwtjC/G9zKNcLc6U/k49JlR/zCQFrni+ZcA21K13BVnUqRBYNYWufUNYlzS1+6KxU&#10;mw1VWkolUIllNwEFTTkQHTN3QcOV4U7WmYaq5mQph2+fEypAsgDkGVQ8QDmCC4uoljyZ8dfWN9rA&#10;BQOF3ac6TOyH7Q231Uxygr4z0Bx1MtBt8ocdayS+KCbHf8m9esKupHfd84/fuCAtETBRsv1qnuNp&#10;wBz6kF94U/8AeiUfirtK7TMzMzM9ktWYd+ZZgX2t2vCdRAoo3c3z6OpoLGuAHvfGcEwwAAAPJlq8&#10;uNyyJgF4Ys5qIKNFXxXcb0SDW9S6jUT+bl0bKeq7N8xCJbLEbHqnmcWreFReX3x/UVRVkBSg0FbK&#10;yOL3LLa1cGab5eoFWby+n9SmZc0qTyZH1l8gdfWUF8Vn3dxJ1KwAG/N89EJGDZeC71hxFGotv9vn&#10;1hyVUpjRmclkut3x89QAgsGf7u8Pkhq0pi3KdwkAgYvjq46WlYPeUm+JfxzM/wDK5f8AwzMzPyym&#10;VE4ifWVX4KvsmBWBlNF+8fniCoGyDv0/mHlAtzIoMr08O+ICW8IJU9slPnx7wNUSuPT+4aUS+Uoa&#10;v1fNw106YwHzUOCUBeCtC81Z4dShQGA2W2rpunLUFEUw4Ay468/0MxgeNsoFaL453ccAlHtN+jMQ&#10;Pci79Hpr7TKVsfpAS2b5+T+ZjZZHo9j/AB1KFWseKfI6p44j2Fwb6vdd33Fp0K3Td8wnjNC03q+3&#10;rqO1HH+4HTdu0ZX3gUSaefy+Zn436zcolOcpTXXUoCNt8ShxPKn/AGMcvJu7Hg8+HVxyoz7GVk+n&#10;H3iNESb56nkz77liuX2grxsCAxWYZARz46lFQiKwlqaDznUZaobbP3A/V4jhKGU0+c/3DJkBrFPq&#10;4+eIMwiWBXeW3Z1AZMlI+DPzUrG6hrG84adJ3cQhoDll5yQCiIyfze/4jVcyDJSU3neH7MdoOX3V&#10;CHhN7vivrCKdL9648zCwF8uOyMA08ei3LcxM9S3t+O5cs7mO4jwx4I8pDtUz4+FhuWdyyWfhLJY/&#10;h4M5yoVEVnmXlRTF0tbB8yhKwATJmn3upkPg0BGd4cdqxCzgibF9afQK6jiC0yqIPu+mowGsRFds&#10;zOsUGlNeg3KZGJRm1vmgpTzAy27L658eeIVGVQKNh7GXFVqHzBwBs+QiwZQe3z4jSw4yHcAusW61&#10;7fWXBoKqD7+DmIdJypkKNX0vXiX4lxKMW/OYpsWKri/mpXoqPU/h4uGrK5TKe3xqVKmZnuHllnxu&#10;WSomJaGWZR+CvBK8Hz7SvB+E1+ADTELUB9WowUB4Q2r10w+y3vM4D6ytDsjFy7ee5bNTkaPUe+/t&#10;AK1d+T6Ul8ejK/UDReld4rMowFT1jywhgTB78L39IxDBeW339fEowUDD5jXbAFLjP8UZeIFNJjL3&#10;rpH0uABM2YMdtXEDicsEP7ftGIUWrNLmSI26n7/DPxr8FHxuWf8AKpX/AG24TaPwlt8zFFYJRuZZ&#10;ehyf5Hw2OLlfAWS8cjaF2rx/PXpAbsXrUNFg20024v0M/vxGACAXvN5+1QHOPozFgqC81z9Y08Q6&#10;18NVzG9zGsy5fr8c/CiV+CiUdfn8mknIIrCyxdjSnzLlAi1VUdeY4cjr6vj3iROVvCene8wBqG57&#10;6PQlzmcnOYnmIiwagss7larn8GP+GZmWSz9AFMkB0p0qbBRvtRbyynL8ALiUlH68f//ZUEsBAi0A&#10;FAAGAAgAAAAhAD5aqScKAQAAFQIAABMAAAAAAAAAAAAAAAAAAAAAAFtDb250ZW50X1R5cGVzXS54&#10;bWxQSwECLQAUAAYACAAAACEAOP0h/9YAAACUAQAACwAAAAAAAAAAAAAAAAA7AQAAX3JlbHMvLnJl&#10;bHNQSwECLQAUAAYACAAAACEAmndBxl4CAACkBAAADgAAAAAAAAAAAAAAAAA6AgAAZHJzL2Uyb0Rv&#10;Yy54bWxQSwECLQAUAAYACAAAACEAWGCzG7oAAAAiAQAAGQAAAAAAAAAAAAAAAADEBAAAZHJzL19y&#10;ZWxzL2Uyb0RvYy54bWwucmVsc1BLAQItABQABgAIAAAAIQAlhglt2wAAAAUBAAAPAAAAAAAAAAAA&#10;AAAAALUFAABkcnMvZG93bnJldi54bWxQSwECLQAKAAAAAAAAACEAmilHmQ1xAAANcQAAFQAAAAAA&#10;AAAAAAAAAAC9BgAAZHJzL21lZGlhL2ltYWdlMS5qcGVnUEsFBgAAAAAGAAYAfQEAAP13AAAAAA==&#10;">
                  <v:imagedata r:id="rId26" o:title="" croptop="-882f" cropbottom="-1161f" cropright="-392f"/>
                  <o:lock v:ext="edit" aspectratio="f"/>
                </v:shape>
              </w:pict>
            </w:r>
            <w:r w:rsidRPr="0004488B">
              <w:rPr>
                <w:rFonts w:ascii="Calibri" w:hAnsi="Calibri" w:cs="Calibri"/>
                <w:noProof/>
                <w:lang w:eastAsia="it-IT" w:bidi="ar-SA"/>
              </w:rPr>
              <w:pict>
                <v:shape id="Immagine 9" o:spid="_x0000_i1033" type="#_x0000_t75" alt="http://www.geoshow.it/public/46314705_quarzo-citrino.gif" style="width:103.8pt;height:73.2pt;visibility:visible" o:gfxdata="UEsDBBQABgAIAAAAIQBUzPhcCAEAABMCAAATAAAAW0NvbnRlbnRfVHlwZXNdLnhtbJSRwU7DMBBE&#10;70j8g+Urip32gBBK0gNpj4BQ+QDL3iQW8drymtD+PU4KB5BaxNG2ZubNuNoc3MgmiGQ91nwlSs4A&#10;tTcW+5q/7nfFHWeUFBo1eoSaH4H4prm+qvbHAMSyGqnmQ0rhXkrSAzhFwgfA/NL56FTKx9jLoPSb&#10;6kGuy/JWao8JMBVp9uBN9ZQBojXAnlVMj8rlHGkiSVj71muRrTh7OGnm2JqrEEarVcrQckIjHBW+&#10;66wG0UbaLqqbWSWbqoVOvY+JbQ858tQywkh/GP5sUHzRi6xcQmmwgS4kXCY+T9bb7heYdfNq833u&#10;cm4n4z8wwvTfodose4Hpu4dcvrT5BAAA//8DAFBLAwQUAAYACAAAACEAOP0h/9YAAACUAQAACwAA&#10;AF9yZWxzLy5yZWxzpJDBasMwDIbvg72D0X1xmsMYo04vo9Br6R7A2IpjGltGMtn69jODwTJ621G/&#10;0PeJf3/4TItakSVSNrDrelCYHfmYg4H3y/HpBZRUm71dKKOBGwocxseH/RkXW9uRzLGIapQsBuZa&#10;y6vW4mZMVjoqmNtmIk62tpGDLtZdbUA99P2z5t8MGDdMdfIG+OQHUJdbaeY/7BQdk9BUO0dJ0zRF&#10;d4+qPX3kM66NYjlgNeBZvkPGtWvPgb7v3f3TG9iWOboj24Rv5LZ+HKhlP3q96XL8AgAA//8DAFBL&#10;AwQUAAYACAAAACEAJLwOskICAACCBAAADgAAAGRycy9lMm9Eb2MueG1spFRNb9QwEL0j8R8s37v5&#10;3JaNmq0QpQipQIXgjLzOJLFIbDP2brb8+o6dbD8uHMphLXsmfvPmzfNeXh3HgR0AnTK65tkq5Qy0&#10;NI3SXc1//rg5e8eZ80I3YjAaan4Pjl9t3765nGwFuenN0AAyAtGummzNe+9tlSRO9jAKtzIWNCVb&#10;g6PwdMQuaVBMhD4OSZ6m58lksLFoJDhH0es5ybcRv21B+m9t68CzoebEzccV47oLa7K9FFWHwvZK&#10;LjTEK1iMQmkq+gh1Lbxge1SvgLJK+j0CodGuot9Ci3b/jaYPd0re4Qwtvx7ukKmm5nnOmRYjjYfS&#10;sThrwEmSaRnHNE2rDozrzbRSPrH73aBkUp4XWXmRrn/92Qv8a86k8qi0WXWqDboS4SrUmCuK0Mqt&#10;kb8d0+ZDL3QH752l+ZBrqPophGimHkTjQphAkpco8fiiC2Jib9QwBPHDflHrifs/rGTaVkm4NnI/&#10;gvaznxAG4cnMrlfWcYYVjDsgjfBzQzwledmTTpYa9bN5HMrv1EYwWJlvNtFj2cW6KOkySVtka87I&#10;almebsrlhkfwsg+MW2IebodOReVOidjmU2dBA2dpWLvpi2movNh7E+12bHEMONQJO0ZX3z+6Go6e&#10;SQpmRVmkObGQlNsURbmOtqd6p9sWnf8EZmRhU3MYSEcXHCgqcbh1C7vTVyE86LBqE5Sfuc8RiE+O&#10;roS0M63/2HTAUJCAWZav01PlZ9/FXkN3y7Cp2SjG8ijDS3p+pv3zv47tAwAAAP//AwBQSwMEFAAG&#10;AAgAAAAhALXvoH65AAAAIQEAABkAAABkcnMvX3JlbHMvZTJvRG9jLnhtbC5yZWxzhI/LCsIwEEX3&#10;gv8QZm/TuhCRpt2I0K3oBwzJNA02D5Io9u8NuFEQXM693HOYtn/amT0oJuOdgKaqgZGTXhmnBVwv&#10;p80eWMroFM7ekYCFEvTdetWeacZcRmkyIbFCcUnAlHM4cJ7kRBZT5QO50ow+WszljJoHlDfUxLd1&#10;vePxkwHdF5MNSkAcVAPssoRi/s/242gkHb28W3L5h4IbW9wFiFFTFmBJGXyHTaXNCLxr+ddj3QsA&#10;AP//AwBQSwMEFAAGAAgAAAAhAPXYoevaAAAABQEAAA8AAABkcnMvZG93bnJldi54bWxMj8FOwzAM&#10;hu9IvENkJG4saVVNU2k6TaCdJg4MLtyyxiSFxqmabCt7egwXuFiy/l+fPzfrOQzihFPqI2koFgoE&#10;UhdtT07D68v2bgUiZUPWDJFQwxcmWLfXV42pbTzTM5722QmGUKqNBp/zWEuZOo/BpEUckTh7j1Mw&#10;mdfJSTuZM8PDIEulljKYnviCNyM+eOw+98fAlFn6zZtTtKrcLu4eLxe1ffrQ+vZm3tyDyDjnvzL8&#10;6LM6tOx0iEeySQwa+JH8Ozkri6IEceBStaxAto38b99+AwAA//8DAFBLAwQKAAAAAAAAACEAgEP6&#10;cyTEAAAkxAAAFAAAAGRycy9tZWRpYS9pbWFnZTEuZ2lmR0lGODlhkAFjAfcAANy2dtqmNdzEkuXH&#10;h86bZunVp8iJJufMp8yXWMmGFuO7btmWFuqlFdu8mNZ3ANard9aaJcyUN93Iqea4R7tYAOjFZe3G&#10;UsiMNN21Z+fIeP//+9zKtrtmAN7Uxt2UB+SYB+WoJr6EG9SaNeS7V/Pz88ZaAPj06tScRcuEBvLv&#10;5+e0OM2TJt2jKezjy+/v7uO+iN2zWPTq2uKsNOzdxfnmtuOcE+3k09i7qbt0BeTe1e/s5NOMFOXe&#10;zenUm9athNCjdrZKANKdVuXVvM5yAOXdxffoyc1rAOXVs9VrAMiNRM6jad7Uu8V7Fe7n2/TJKezc&#10;vM2US7x5FM6UQ9WDAMRjAMRrAOPOs897AeXNndWiS+CyRsVyAac2AM1jAOzVstWkU+TMkrZ2Kt68&#10;jtWjW86jV+TWxOzfzePEkubdvNWsbKxFAeLFntWjY9WLAs2QGeWLAPXZmf779N2sQNyMAdSkbdWj&#10;Qd/Cet+8gc+cTdytbezbtPXdptysS9ysY9y0gsN6JuvOns6bQuSsRd2EANysU9CmheKdI+vNk+/r&#10;3tysW9OMCdWsY+zWvPPeuemwKNWsW9GMIty1jerRita0jdazg8mMVcV6Afvy3MR7CvXXieXi3dar&#10;U+bj0q1nAs2jS+bcsuzn5NykQPDKZNSECtmmS8x8CtWtlK9VAOLWzd6gGsaTQNarS/TWd+CwOfTW&#10;X9a8jsaRTfK3HfLMdsNzCu/z7uWuVNulU9a9gtyNC7drEb2JQ9mmW+fm4rByBvC9ONerQdumY/v3&#10;8e/v8/Hgxs+ok9G1eN/RrMdsGsV6R9GgN+DNws2cfs+xhuzXxNulbO/r1bRVFO7OhPCdA9GPMcac&#10;S6pqGN18AfXilfPv8O++SOTb4tKyavzwx/CtHe/z88+HROnHkuzl6+nHm8x1BqFHAsFtBtOzmbF0&#10;GMmaPNR/GNCRDfDQaMRhDLheJKpJENiGBe+/WezPerZ3P8tpBff399CPVufj6uLR1OC9nfv7++Ge&#10;PfbgaNTCrdKfKaJ3EP///yH5BAAAAAAALAAAAACQAWMBAAj/AIVhw+YCG4l8/xIqXMiwocOHECNK&#10;nEixosWLGDNq3Mixo8ePIEOKtIhNmAsSGkaqXMmypcuXMGPKnNkSG72UNHPq3Mmzp8+fQCHiDEq0&#10;qNGjSJMqXcq0qdOnUKNKnUq1qtWrWLNq3cq1q9evYMOKHUu2rNmzaNOqXcu2rdu3cOPKnUu3rt27&#10;ePPq3cu3r9+/gAMLHky4sOHDiBMrXsy4sePHkCNLnky5suXLmDNr3sy5s+fPoEOLHk26tOnTqFOr&#10;Xs26tevXsGPLnk27tu3buHPr3s27t+/fwIMLH068uPHjyJMrX868ufPn0KNLn069uvXr2LNr3869&#10;u/fv4MOL/x9Pvrz58+jTq1/Pvr379/Djy59Pv7794CmH3metIR89Ev8F+B8JBrlAi0EkJGgQPfkg&#10;pN9+mvX3X0kuVGjhhS7okCGGFw6UIIP5PAghYxr0599/AhEkkAsrtqiiMDCyqOKMMlooEID0jJjY&#10;gAaZRGGFBlEopI9EFlTkkEYWREKSSjYooo56+UfghS7WWOWVNAqkJQkrdmglQTICGCKUd2kwIJBH&#10;ppkkkmyahCGYaHI4ZIEFGfQkmWn5l+WeX/ZZJYcX6iBohhq6kIIOKQBa4Y0DFcTiTXiyRQ9Bba6p&#10;JpuKVqhhooKC0ikoTSDCSxNNIKookkAyGOlZ+SzpJ59Y1v+oaKKcGqrphjqAoquonHBSqq2GJmoj&#10;jQWpumpYrdZ56bJG/oghp4cKKu20gRIqKCdm8BDqoJnGqSSkx27VKqWvltslixcKy6mgiOiAyLvv&#10;empqtYQ2kYOv03KLoZtfAnhnuE31N2WlBPvIYQrRSnsoIqAwTOrDoL6r8MTSIkJqw/lm6CmH/IKJ&#10;IEIAO9XqlLGWDGeg00ocLbwP22BDEy8/PGrDpLYrqs26htqwxOzysimwFu55UMhICUwgs5UCmS67&#10;FjcNr9Mww5ytGdhy4rLVVmtiQ68P1/xuyzXnq6G+bxY5NNFA6QknrGxjyLTFpLocM9hNtMDD3TPc&#10;nYMZVPP/YEYOOfid7d29vix3C1ZfbQO77rZL7aAmRS6rv2jzNGmcBa95NLoVLgyzDS3ILboNVFNt&#10;9wxloFFGGX/bcDcPgPONNxF3m0G6GS2YMUMLM8gec688D4roqAoHrTm4lcOkAcltx6qou5+XLjff&#10;vU9NhBmpC7E6KqTfW/vgMxAhPu15t0DEDGgIgUYzec9gdROc8OCrxO0emoImVT8jr401Loh88iNJ&#10;VsGS9jxBxU10phMf+4jQjDIQQQgQPIIVytAMvlnwdeFjIBrC1zsiDINvT4AgBcPHg5htzQagApXO&#10;DqUJHqCihBcTVqYW9C8AWmR5jsKSMFxVIVpoqW3Qc9nn/zQBs8CZQQiMgKD2yiCEJVjBChBU3fmE&#10;ML4yhO8JaMBi9XQ3gy6Gz4F5q1rhDCc3nXUqcPLTlqASxa9zAYlyNszI5SxFxwxxIgegwFyaEGax&#10;udmAiLzQhBkeqMTVrW4JylAGBUVYhiNAkAgObAYRkihJ22GNb+e73t8QN0i/9S53U4vZ1+7mQPn5&#10;SoacG4jBvjWmOEokWcPqk6ZI5cIc6OBAskqRpr7WtSZoIpC84EQZrKCMJUKyDE4UYRMXachmom51&#10;ZsgjNlS4NU6AMluQRN8RjrBB3aGhhGSM3xIcyLcctGtUqIxcSWi0IJC5kiH0kJOaUgAKwPEimNrQ&#10;Aao69/+MMl7snL7UBOCQuUQmOvGJSmyi9hY6Tu2hbn1EaEGhUtBP0c1ACJ/A6BEKwFErFOAIesBi&#10;N3uVN/jxYHVEyBoniGCDZ8xrUSXhV9AS1Mo44jCWscrVPQWlCVDEFE7sskEX+SYzUOGPE6hz4gYg&#10;2IElbEACG3jqBqywhCZCEYJLyKr6FrlBG3AqBi14whO6OIwZPOGjHC1ADwDBVkCk1QtYjKj4Qhc/&#10;SG4TDeJzYOie8bVnsDFGMrXQhxyEtpsqq4636tyhlLRKXIGKdEIclUBPKoQjSEACDeCHBJYA1ahe&#10;FqpUVWgxEelER0aQii1AxKGe8YRPFEAPaS2AFzgKCHH/gAEcuD0EOA6BBSz04LXnM5/8tmYGzkLR&#10;kBD8xDa3uYQZ8BWV3VoQwAxrMk35bGyg4EWzhqVOF1jMktVcnTKMsQZ+vOIVmZUAP/gRVc9uoKpC&#10;UEYHDPnA5Wb0CE9owTCeEYNnFOEJswUEGNaQ1gMUoLfiwC1uxSEOLBwAC2fAghf0sMHrmXB1PBDf&#10;STkrAQGsQQLGmOoSPoGGGKRARad64/9GNEc9WipawcQfzFLrsSMBKQW+zJYDhWCMA3S4AQ04b5Az&#10;y15jfHYDTKRvGVq7TS9s86N6GIZ+izCMLM62AGtYwwGeYIUrFwAQWACHOA5wgDFzucwFeDBIe/c+&#10;0sHQ/2XD5EeQkVyGDgghqmhowXNT3CGa1rQ+PGxehRBBRBsALn7om4E+c8mlmNITFC0cpjEE8IpJ&#10;mOMV/GCGpi+N6c+qd6lVtcI2lbtNK571oyB9gh4mvMEQooERXmhG7p4A6wAfQhyA8IKuj6Drtorj&#10;DK/toiY5qQOY8YDH6zVGBvM2SCso26WF6tab4BgfWNIRSSZBBHFzgDozoGG5XhUSmFyVAkL/ERVH&#10;IO8kmGEKc9xg3YVgRrxv0ABPe7rHlzWGIz/hQDQYowD6DilH+T2DKoeUCE+Qsllhm2ZA8Fa2sw2z&#10;bsExAHBEWA8Y32ALckc6IqyPiaIm8Vip1oTiWoGlKv+TtpyM5Z54UmlGbmRRClwn7MqK+onGYEQT&#10;ZJUC3oWui2ioKjI3wA9zuHsDAmCGOZhBjEIQwxz1/qyczysAIEvA2T0+eRmMYQwsGEMPrsVCAVSN&#10;hk98Qg8bLQCJPzHbHjAYEBbH7QEA8YIM1P0OdnjBACQBiB4cXHceVy4j8NqMyj6hlHJ7qBkeVj9a&#10;qVyw7kRPSpY0KGyDiVbZFvYMmiFBnEuAzGhABEGagL4CWAHEDsaCBD5MVfPeYLyvULo5iNH0p/Oj&#10;6kFeeryhzg8yr0EAEvhl1yXg9QMLAAxu5WhIn8DrVadVwGfYLThe8IK1DoD62FeAHxTwAjAcAhAU&#10;7t3/q71gdiFgkYIRxdbtzHD4FkTNcRN9/Ldq6J3liepX7DQUtQaNLQ16wdmX5WNa9gQtRQMdxQhG&#10;9llA9nuX9QoScARJVwhGt3TEoHRrcAOvYA6TMAmmoHQN8GEdJgBisAZo8AyTBga95XXHh3y99VoY&#10;h3GxVQBnYAfRNwB3oHfTd4MMdgZ3cAcAcINn0HdesEHatFHbJASY5DeaNEiFJwR6VjOh4jgIA11y&#10;8kZ/Bh72J1D2EG3O0jiq5SgGVHJl8H8+9nmrp2Vp5WBWUHgJuHq3B2RVxw9YEHtP526Xdmn0xmkb&#10;SAmT0ADHJwCACIhgAAYD8Ico2HUoyFG91QNrxYh9/9cDWAB9ZzCJYnAGL2CJ0ScOh3B9N3gH4ABm&#10;bkV+ITUDT3YEkjRWudN/n/AEnGcFaOBHXaMyU7hYXrI2ABIeGkALiGBP4SBTQNU00YYwiIJjw2QF&#10;ZViGH0ZmB7ABo2UFT+VplDZkH3gD/ECN5iVnH3iN57WNYhCIWUZ8WAAGdiAAA3ALdmAH33cIh6BW&#10;AqaO3veOh3BbtwYOazBgWeZgb6dbA1CDkdhWasVRw8B8XrA76ZNfJ9RIRwhBuUMq6gcz71M/0+J4&#10;++IxK4Yd+YBjOaANvBAO2OANSqMp7vIy8Fds/VQq9DQDxvh5G0Bmn/VEVtBURtZe5CUA/FBeuKdZ&#10;l//FgPaWk4D4AgLgk4C4Bv82iGAgAHg3AACAARhgBxlwfXYwABV3W+BAiGewjwo2iCmYhmLXd7zV&#10;Vl7Zd8nnWhNWcDPACHowAy5jBoV3BIxAaxq3cSwVTlFoMf3FONHWIT7CctdBDzrACaigDXm0XSax&#10;Mp+jWoISAy6DOrZUIZywBJ13ej7mjC/ZAe01VZclAJOAk+r1Wb0ViH74e1m2BnYAAABwC7dwB7dw&#10;iQLgWwOgAApwjj+YAXfQB32AAQqAAcBgm1A5AGN2BqsZjrdFiFPZlWC2VhzVA9/Xd18GiZHoW4zI&#10;UayGPqq2RYNkftskVuijcSYUNdwJOhEVAy+lKGL/Yh3BgAg80AGosDFxYhIqBIV5VGwxIDU5gAo5&#10;ICygsFKNdHpXl1UdkEhZtQRGlnTU2FkrmWVxyI2U8ACU4IOLoAR0kAaLsAhpUAyk2YMAsAhs0AcR&#10;mgiuqQCEcAJfYAu2kAi2CQB2AAhFIIPHeWBYYFtnAAYNxlsP51sOF4lfNne81Y+/FYqrOFbY+QS2&#10;YwOEJFZmh3HXGTqfgzWkgj1l4H4mSYUc8iElAh30QHrKcA+Qpg2Osij690cvMzaJ4kvxAgqGxgmC&#10;MhB1IwQuqQxL0AGU+V4ASGnmwF75tnqvUF6apVmUlqAP4ANpoAQPsG5pwAZsAKHAMAaPsAsRSgds&#10;/xAEeJAFtpAFJ3ACUnACWZAFhNAHeYABGQAHewAGe8CIjDiIDYZgKAhmREmUYPZ98Ph9ayV20KkH&#10;QrB8WtRFS4Y6uqZrHHUAeoCkpGM+G5dhQjSSVAilO0QPFVkc9PAMaLAB96A12mAPqgQjbgI3GyM5&#10;KcALX8MJ9GROoUICfZlUbNpUTaUMG5CA6HUDIPZZv4eTTnWZptmNDZCgk4BZr0AJlAAAaZAGdDAG&#10;QTAGwMAGi+CveIAHkwoFJwAFUlCwX/AFj6CUTHkIojqIYlaqFCuxwEmU+yiVwTmVoOhWG+VkZgdS&#10;IEV+jNCjvFZraWUMTyA1R5BRQyWkqQWRhimM8P9nrCfBIPS3G8HwDHeGpSnwlz9lI9ATmMTiAp6y&#10;i16lbfHjLhkWdPzZpk71ruu1epeFkzV5WVGVgAJQDA/wCoCIXlQHthbqBwDgAw+Qtmzgr44aBEFw&#10;AgULBYFQqZWKBw5bm0+JnKkKBi86lQPgfe64m2CQmlVZg1PZj8n3Vk8mW7E1YbqGcY57AKuJlqSI&#10;RE8QURmGll9ql7wUhWtkIelEU8NBDzZwBM5qD96VA73oQ4GVK83CL1yif8UWN3pDOv/JprgbVU3F&#10;YZT2WW2Yb0Y2fEkXCVT3e34IfAKwCLVZoT4JAA+QBmzrqHggBXJLt1Dgtv86BosAAH9LlD1AiET/&#10;uVt6S3G7WZX7uLEJxoI22rhp9Vu7GlsvqGpecABC+QlDxQNdxElTg6S8JERC1ATxOYz7dyHUxhvB&#10;YAPG8Hqoiw2aYA9LAqUv1z8WskZXEz8nxURs2l63m1Xnagy3x16edW9cF7xYIACmCQCBOIlH0AJ6&#10;QAZSsLCb0AcP+5Q2aLZ0EAQIgMPYiwfXy7ZjMAZfsAivGY+DSI58633IuZsZQMO7eX16V3FTiXxs&#10;9WWxlXxe8JXuu2oM5wVdZ7/UM1ZyY024E6QlZwZlNVZSJkQVI8D2YyM6uxsk8AwF0AA3oA3hYCh4&#10;pCn7UzZaMsEWAjMxMDh3QwROdFDsxaZT+1Qg/6y15wpiHax6vYWCgCgGt/AAY7ANPrigdgAGktAH&#10;L3wBoBwBEQAF23uONggACZoGz+sMa0sHeTCwP+yvX5AITPm3UDmI6riJ57jLTrnLL9CDl7iPEVaq&#10;vsWObYW4sErFEwadTgZSaOC4q7g7pLM7FsRFzEdh+fVBNgAvFfM1UhhtyLqzq0ECNvAJDUAMymAP&#10;3qADNlAGOWAoiMAJ13UutIIIW/q5TYC/LpRXQ9fI7IVI79WG7bWuSNdhKkiOt7ANAPACr0DJaYAH&#10;1IAHxSAGYuCDxZAGQQAFUHABBgDKoBwID4sBAKAAd1CVPXgHD0CaF7oJ+8qoY2C3tmnKUNkDkv8g&#10;CUv8AnaAdyTNy3lHfXcAlS/aYETZnF0ZjrmcuK8FYMUMg6/lZEY6ilzkRVnEilMdkLsTNnDjTzHA&#10;zQhTISQQDMmqGhrgAuUsAO52D3asA9jjN0XUUxpCEDiGVESACrzQaPeDKE1AyCiFCshkrp5VZM7o&#10;XiHWhlxnwsVgmsVQDNvwCHhABgp9oWSQBRFwAaogxDlNjvqqBGOAAFCQBEkAyqoQCHWQBV+wCSL9&#10;mjmdlIwdCNoroXRABrK8CzCglBXQlBmA2gMAmyN9B6h9jsDMxLb8ojAqlVC5iVL8Ww7WWgVgW+5r&#10;nBAnlrUqVqu2itRjVti5caESPaAzN3MJkTr/oF1xABsk0ARoIACm8Hr3cC+8U0gv9Eu6Mjb4+5L5&#10;1ChkLc/57ETouWEy+VRcx8hcC3yo13UJva/QSwZ4EAgnEAgFKwXogA6q4NGijA6rsJQKkJR9sAtS&#10;cAHTQNkXIAURIAVfEARk8AgP2wdk8AVzKwUK3tgSCr1B8AWXSgYwMAKuqZQdOtIm6pojPZo53ePn&#10;iNPAfX1NzJtT7AVYIAYCB3fd647J6b4u2EUAxmtipXALh3Gam5ZmPAxpHDr+JC2EcjaskQJEgAWW&#10;dgP3oAzNcFBT5Yx/2TCaUCg60AJHoAyqy0PFBjgChQpNdUhSJ5P3JgFFeQtga5rmeAuQ7aAG/y7K&#10;otzhG34BEWAAkP4HBiDpEZAMnhAIniCpk/3CSfDCD44HfZAFDB4IcyvKqoAHCPDCCk4GisoGWQDE&#10;EZ0Fm0AIibAJs54ItamUpFnhOl7jvO7bPv7jQD2JUsxW3sdR+iiP0odbbLVWEyZWY4U6WqRwzSBW&#10;bbk7u8M70J5w+etzNhDAiDIowRB5qIHAk0AM6K3nnKVZRMdeRGQvcN4CyoAK4eAquXLnqKAJk7W7&#10;6gXC73WZWutsv3cLxfAInnDwnkAGi2DgZMAGlz7ZoUypGQ7KIVDxkA7pHu3oEZAEOcwGBMAGrPzZ&#10;jwrhEaAKH/7i04sOKm63iRCpIV6wjgqpm//g8g37BYSglDiPAdvA6zuO4zy+0zc4APFYuLmcyxS3&#10;7LjFsYkYq/kV1dgZkGO1TbSqaqv2uGtWdgXHv+FePwchzpuRD0fwCqZw3ldaBnxNdMwYVfygDJZF&#10;VWXACT5L7zuUIbyQXfqO5/PZVIrs75yFXh9mZEV5XgBABheQBNerBARABm6LB+iQDBBgANPw4buw&#10;CSE68RdvAN/Q0brA8W5LBz7gB34Qrw3wA7CgsFLw2ZRNvdObBdNLvZUaCnyQCHwQCqQwqXjw4iHK&#10;B6Sw+6O9+4TwCLMNAzCwCNtw2hVuorvugzmtAEIvDkK+m1MpfUJPccR+a1K8nFaMRdqPX7T/NlaO&#10;W/UQ52XBBmCjyOWO8zJdfRLk/hn98QRiMPY38HqoMP/zidY5UAaJpAyB7YzGABBWOmgTRsKFC1C8&#10;FPLSpCnHQx4dlkigyG/DxQ0CXjVosEaCAAES+JmjRAYWFDx0HvhIk0aJpwgiVhhYEeHEmE2k+IQK&#10;JOLChT8GLpwkw6blAz+3XtwSY0cAGCxpyCDAo0qKlCBjguAJJAWdlK6BAp2oEyqUoFAnpODJkoWU&#10;LUK1BNki9Xbuqi+kam36smsRDACBAysAoICwYQV27LwYoPjFnQGRBxwCF7nyZHBYDgECVKAAZ87i&#10;sADyoufJkSephaRm9MTL69eeP4MuULq0/54ZLWzoboKoSW8dKXQEx0aPXj4N/5QvZ97c+XPo0aVP&#10;p17d+nXszW0IMGfOlLkbypTdQ/WwoQ0iZYQIKXPEyvsNygYKO4iIV0KFmuw5zNGhwwaLMDLmI47w&#10;aUCANQSYZINweHmFjCTwgAKBB4rZRio8pIggggsMMEAKNh7J4gQSNfwmCQTYeKClbYrx4wUBGlPq&#10;lgHA6GGAW9JYhAwyxljkgUW+6AqsQDaMoKex6hDhKilOaIuURBKxxZZEdoGLECxHzAKPIMh4ZJHA&#10;thGssMIUuCOxO16ww0wzF5sMi8rUHAAccA4RZ7MeOLNTtAMAOaCAT1B7ghFG9KitNNkS7f+zT8+8&#10;8EwPSIeZYZgWzHjGht8QGS44F1I4KBh6NEguO1JLNfVUVElNYY3uvLvhVfE6yAEVTTjhYT0rymhG&#10;iFyFUIZWew7SoYmFGGqIlxx4WGKiiwakSKNXBGhgIzFemcQcbehpwhxYkkiCADrY4DEIavDg0IAE&#10;DPiGjcAeoCOPHY3yA4BiigHgFhoba8wpxezIYAAB7gCAkjH7GBEPhDP86YIIpICCxITZCuKLRPpI&#10;ZIxdqhzjkS/GQHhChCdOBAMASB4TsTPPXNNMAOw4E7MBHrtDMcnA4ewMOsUJ7YADHPVitSMc7eyz&#10;HmLz7M8/YzsAC9n0aOaJGaI2wwZMgeP/VIeDDiLhuFS79vprsKFLAYsGuruBI45uiK+DezQxo4wl&#10;3tPVCyviK88erFNoQpP8GvK7vw6MuWiJDQZM8JWNrJ3kFTEouRYVelxQ5gcEfvjBYwSUSKOqnzy8&#10;IAgAxEDwDDsKE7jeYvAFQ1+XI1PTjtSdukMpxTDYZCxP2upKlQuS2FDDE7gMIosvuMLjC76+IAP5&#10;R8gI4nk8yECYRFv6wOD6xAgTDLE1B7vjTAwSswOcNF8wfzHIwBFnjTNwPgMLLMTp008vAq0NNECY&#10;vs3nRh099DXTQG0GUNMN1ZoQA01h7SCeypsLthaqsEVQghOMjgkK4AcfmI0f+MAHeNQ2/55aEeE9&#10;VuCVF9ZgN20oRAf24dt+csCfhqCCcBihiATWgLhXUOIBlHDcLShRL2ZsgBf00EQDlMAGJVCDAC0h&#10;AzWogRLeQQEAZ2Af6WZGr9TdIkZ2GEAGHHO+0qUODKsbwBUV4IlpRAAdgUDHGqvCpAusZRO72AoZ&#10;wlKHsUAsC4T4QhZ6RAZPeGJ4tuBDIh7xCBhc73piMpnpDOM9khHme3doX8wk+QJwrOExMaOiaPzE&#10;s/4B4hBY+FNtoAYpPfjsE6+J2qAKNSkzSGoYU6OaDRBxy+EIRzi4zBs2SJAPCgZTmKlKTj4+cYdC&#10;EONV/KDIq14Vn18pywoU2YAVDiCBDf/c4x4LSYjfGPKQHGjDIUSY4QY+Ii1o3WFHP3jFLerlkjEo&#10;YRKoIAEtBKAEMhBAc/g8ovO4AqI0gcRlxaAEvm7hry7263syA8DsBlCAHoBBoRg4AcOMFIEsSMEq&#10;YjkBFLKwCT6SgXgIawuJxBKIUJAiFFkYQx+fBBcYHPIRI1MkAMRUGJcJbJLba6ib6PSYwCz0DGkS&#10;wwuoSEqeMe1QSxsN0wKohyNAygutQcMTKDWDp1l1GJKCGqXMMLXe9EZTt2yCAW8pHKxtDTnDZGtb&#10;p6OB7TxgGcpUxkVqeAN83ACbdZumBOomhGtm84Xe9FtDwPnCWZVTAoiTFuJKQo0fTOL/hytiAwEQ&#10;QIY08KMJzyiGEpSwIn6OAZARI8O9ljI7fPXLi4qZ5PeyRzNJSCIDZLQDBkQAiZ+sgGGq4NAFrLKl&#10;QLRFuFUaXlvqkAWxiCClWYALKYxLvE1s4hEg/VJNSTYzNZVPZjo1H87AAI6hzitNAziD6Ir6vp7R&#10;DZT6U6/+pFoAqULtq1+t1CwnBbUnECFqBazlb/xby6r1BhSbSoEvjTMqtyZ4mBpIARgAgIBlhEc8&#10;NVyDXvGq12qa0wrK4FWF73HYHBjLIeLsDzhluCx+aIQj1NqGZ5kRCR0pgQ4uQdhlfyCAHGnuAeLC&#10;Q7kSxiMvpQ61/SJy94L6SCJnwIv//4pHBgixAtwKRSgd+okqVNFHIonFE4vowxdc6oldFE8sOsES&#10;KepwgjwSry2bqBgG+pDIxJgvZgMQQ/vaJ4aZ0Swyh3CZYCAjDnGcwagvwMLPZgCbP1lhqoywQgGS&#10;JrSimQYNXt1NC4ZR1dTkRmotqNR8AQxg/4Y6Wbb0lNbooWBUT1ADn7gFASox1/hUsyJqkwAHwyME&#10;kVwEsGrTRrKI8JD98AfEmkCFf+yq4mo1oBiLUEIhGvCCReAhc9uQ3hOp4dl97lAqzvMss8mwCU94&#10;aRt2MGiRzxQY7N1LfJJRsgIqkIEK1GEa0zDAH/5wAV0IRRXlQglwA2G8TSzikEGa2P+WnMQHQmwC&#10;uRqSwpKc1MdNvFmR4ctpd+v8Pva19kzZU2QfEpMZQGsSHKZ0zWsULQRGAPZPQ+MZZ5omwKihAYAE&#10;NEML9stpTtfcDLmxAS0x5ZuymkEZM/i5Ag/CtX+IKtVLN9UlBLAIWOhirnU1p0UCVHV+KKOvewVD&#10;eBzCA1TQ6ljCfkh5/EM4kTDOh5TwwwOUwE4BAIAM6IACARaxFWt71iWFmIQAitGSH/x9G9MNpCcC&#10;4YlNkLvIj1TAxHGqmBhJwl8VMAwMRDANSNQb31XGw8Yi5gm2fAX0zNvFI2xBohOQOQug/0kam/QF&#10;QvRhpnAOX/ga+j07ZwYL5gPq9Qr/g4E8wMB6JJtMaIoKhv4hrQBHOIKjdcazPunMTpsZWtBSCZtM&#10;a7oMUdsv9/fr8/9+Vb8G/HkK0OqCYACT6eu/TjB6AAAC6AIZc1UbRqBZ1/eIp6/8sAIWxHCDewCF&#10;JgC7Xhu7DjC7WfGPAeGHdroFyWIJOqADZpiEBrCDRSiSJMgKrqAGBNAnl4isA3kBe7GQbVgEwyuS&#10;CPCcRQCYfkEMkgG+ieuXyIgGf1mTEQiFFcA8zbsAlOi8RUiDL/AELxuDMfAEjVKFNfooiiEE53IL&#10;UnCSOjCXhdmQOog4GEikETCM2gsqoxKHygADcYiZmSGMNgO+Poi9F6SkMRoqo3of/0cDpdrgGUA7&#10;APmJHy+kEz95vtqoDUZ4jSNAgxn4qmZoDULJNAFqAU7wORtIRO6bL06oJU5oAh0QQF5AhBRQK/bL&#10;xOfQgBm4hW2gBl2oBAKgP/EQDyHoAK2zmzLYOgk4A0q4AW1wgSaYFcR6oYg4QP+QiCUQAGYohgd4&#10;AGaghBwqBr6bhEm4BQzwBHToHarosQ7Eth+ghI4Ag1eglzzYhm1IBBS8gBAIAQNQhSCgkRbUQuBL&#10;pOspMi/KnhGwPEjYgcybhiRQBSH8gke4nkOKKUA6QhQMLuShiycxMw1JBg2ZwhPggxHAABg4SBeU&#10;pDSpJIABh/PZuD5YBDfrgz4gwv/hy4PbqzjzAQM/IaXX4Jk1wII1ALT1WQP2ISXOYBS6gS8vCBoh&#10;aKVBXI8nQLnsMwMeqJSe06+nEQI0aIaq4jlMqRpNWMSicyD108RMNAEsoAQlqIRXG0VT+KBSPEX5&#10;IA9O4CuURKYbCJZZRAVt6LWHIKclcBZz4sUV+YGVQJtp4Qg/oDZ0SIILQAC8a6J9UgIf6Aj4EYAf&#10;WoSW2p3OYZjOOygjs72SiUFyi4x0dDcF+AVIaMd0EIp/I4NFEDgM2Iboki5PsDJYEAsoOCk8aMK2&#10;4INakIM6iIA0EgHUTKMsqIV1hIFawADKa7xtMBPsSpOFegyX0cKJTIQ52opHsEj/4POz7SK0/BkN&#10;6ENJksSH9gGDknw+P/GMPjSG0jgCQomaMhiUqGkGImgG78yvGdCvnSOClBOCl3zJQgxEWsqUJgAF&#10;TQAF+NyUX0IwpUw1NBCAHYNKUSRFjCg29iiDMniIMugAK1gDMcCgrsSGAQynsiOciXgFZuhFl9An&#10;tZxAMWgAZhpGDOGQeqCDauORbnsAMSAlYyjRM7gFIJEeK1uYQPiCNIgdcpw4RSoyxcyeClgFCICE&#10;aUgXocADT/iSwdsEagC9QKIGK0PCNRKLNvo3agCLLPiFOtCHFJwG1YQEmxAE16wFGBiZxKipNtmu&#10;STKTPHjBPJC9PkKYR2CDXQAG/40EAD+YJPF6AT5RSZE8yfbhk5HsjJf8wyd4mqiKSf3igV0JRB5I&#10;D+6sqp+Mmu5kvvNctNWoqmYIRN7IpYPghfaUz1OrT1RjSh16ylCsh7kyB/6ziA4A0AEtg7BDBfVY&#10;AwB4AFNQhnBIARsotgOUIQABEH5IMaiDhcwphJVwnAaQADAohubhig25ALvrsakA0QdoAGNwNOab&#10;gQIACR1KgyLkCspsKMKsLTe7niusTfFxCjCIhmiAN8MYgTqAsszzEIyizGskg2RQBTZyIiPlLXTY&#10;kHs9Uo3SBVX4TBSkt8uj0jogzSuMiwrYwkjCqe/honNrPMq0yD4ABq3oGL/wS/9gcAbBmJcxGYD4&#10;wQKo+CQBMMlAy1NQYoRBRFXvRDlAVM+3yY2do8n3WD7m8wxrKoCYRU/mY1TwNINIxBpswIaGkMRN&#10;cYHjoE9NDaYWQFElIAApCMVRLISppKZSNVVVPcBbAQN3MYd7CAdEaAFfybqLyFUAUYYlAAOT6MBC&#10;8IFJ8IEJvAEsuAVAeqJ7TQIQsSNq4BF9albqPAJj+MMWgCiSFABya5F7IUzBXRMM4DIMGLjaPCgt&#10;8shDiIbZrAAYiIDMSwcePQHpWoRtgIl8NVJqCAQo4K2LigDe+R3TPdINmYYLSE2yINhaIIQsNMc0&#10;qEfbUwzxGYzGC5I+WoQ8CLP/XSBCH2EDNuiDPNBI5D3ewCCvQJvTOmMfMGifkozOvj0CIdiVpNk0&#10;HjCDQ0WDlAsaa0rOkVwU6Gs+5hOCoIEv1AjPr5JEF8CGbgIOF8Aa40jKo5UgExjWpbWsUNxPZaIm&#10;ZVAPAEWFGVgCVBACY3gBYFgGbJHVTxCJXI3grLMICdgGWCCA75gWHaLANbiFHUkYhkMA0cIDfSKD&#10;ZmsAElqlP9wNY+iBFh4jFowRkNgXxIUBgatMbNwGg7KRHsgEyaU8GAiABGACImYCA4iAL9hScFOF&#10;EPAt37KyfKUyhlkYhkEH1TTde+UQ1Gy4OtCLdcSSdUQkvyQDGECMxGgZw9iG/4lbhODdhTzQEWYj&#10;AKNIgzx4gOM9XuMVDI2kJEE7g/ypoou70/hZmgLoW0aTgJ7BjfBMjZrsw6BxD/VStA1gTqQ6gJq1&#10;5NdgtOZTtCdQD6lpggIjAR1QCFwyv6NTuvsNmyJQWstCgEqAhUoAVag1hwbAB7+yAvdYjfc4gjNI&#10;AwgLjxY4Ao3oDn64AQkGkGLIp//tYLY1EL/bhOjx0apAgHC5W3xKA2cjoapaDzOIAT3oAXCOKBh+&#10;ijHaotrZhph6hBweN3whZ0mIhiZTgBH4BTcohXEoYgNIhlUghCJZgW7UhSeuV97qkHxrYgPItwu4&#10;4g0RgXxtmJjIAoIlBJjCgP9ECEIysB4zfqTDVKTG25gfcbs08AMZSwM7vmOTFowHaCigktOlYR88&#10;kzM7FQc/nCqVw4K93dOcxWnmO7kCHUk6hb4DyFlFg+T1SLlAjcRLpI/70JT51Zq1SmWv0QBjAIAf&#10;IACrRoCTgMplWAYfMAVTuBZbJklExgJ8YFXLWgZT6AgIJQZiENUIBpC0Aw+LKFtKSOsb8kTnuVse&#10;yRyXsGZsRmHmQ4MyQAM0aAE0KAAwEABxBpgxWh0yWq2YGrx1rpd2nsFoEAV5hoFkSIBZ6OwoYIJp&#10;OK46MABv/AOA5ld+pWLS7sYQ0IXW/omYEAHZPimx0BARqIN9BrePukIMwIn/TQgfMy6dkvm9jlMe&#10;kna7B7gDkT5u5AUGNm3ThgodPAuMMxDfV3iRNmwfASgA17DOPuxp+Uma6q3JnCUU9lC5loM+P1E0&#10;XPYZoS7PnyQCHrAlBxKGoZ1fU4YgqE6VFLCDNLAsAEcAKIjlZYBaCuQIWmacSIgEMZAsOrDqZfgB&#10;HygECm9rCb46jEDFieAOZtKIYhCX5wHRtwOSJWoRc+AwnzTZVoKoxC7nxoZh1qktdcZGC0EdH9Ii&#10;xVAyIOaDFcCEciiHWcAEA4CAKvUcXTjt1C7o1e7GMPjnKYuAZDiBZBCLEQmEZBCBEwiAX+CL3GGz&#10;69kYdeaexRjukplIQuCY/y9QorfTHD/wA5doiZaIWDow3jIlmT12UwDAJPiJH3zITfJqH6ZhlKC2&#10;JkT26ej8Q14Jaj1YDV6xpuaDPqSiG/cAJbp5yfWwTlOdgfkusIJ4X4QYDlMz2v3Gjk6kA1cWxVau&#10;B1k2ha7WK3yIBHOwlgcoBGZQgg6kA8/6AVpnhrZ2a6uzP/koSwa8iAPwIZfIJyQa8R9yiR2aBGXI&#10;gRlAg0d9gsM2hha/9hqJDC5SMsTlXNRpkWJghluIFoHR8XXcBBFAgVngABzAgQRYAQiYCW/8Rnw7&#10;8hVlmBVwAyZncg/pdyqU8kB4wjNLhi7+hV9Yvei6QhjwEuwxDPQpc+Dbkf9FYAMiRAC6JAM6cIaS&#10;XhE6TgM2cG5g2IU1tR7ZS4NWBQCNZN4zEAcw5b1AE2QssCaUnHn4STQvMIYDWIPaME/0Ze83RCqb&#10;BWqgXr6f+c/1CEROQIT39SWDmMRcMjBRH/XoSI44wIJtYAOs1mrLqoen9YEJNwUJEAcxMJBImHC3&#10;60CrJoAfYAavtvC3nusNWIJcnKHAWYNi+IFjVxE68AEeuhCSpgRz2IDtnYEyIILTYL4e8FgXJ2cB&#10;kK2EQlxwdyfUSR3Gsil3W0c+2OxyqIJysARMcEcoS4B0+QnU/oksXgF5N4AoCIEmd+2gOOIorwPZ&#10;P3iyqAtbkH0nIYREuML/5qlH3M3CFwAAv/SRHblojwcG4j2ijncGOj5eOmZTiZ2YMQB5v5ixFQEG&#10;LjQfjZMZ7r/TBJl5lMz5pYF0nnnWl6xJ8l8DoV9/nrFeRlAPmgxPHgBlWiAB+8cGpxeOg6AF/QaI&#10;fwIHEixo8CDChAoXCtTwz8StNAQQwIJVqd4yAgTqEVhmyocPYvjwTWqA7xWzSQ/I1GMTBAGBQinN&#10;0eRnc8MGfjiXbOjgswORDkuM3XrwgI4SOg8oTXp1h9K2NA9K8utghsiRTzPQFDBmDAsWMGLBCBBb&#10;dsAAO2ntKNgGoNituMWY0X0lQAyAbRgUKBhB6NeCLRyqzMKUYAUkSAlC/yS4cEEVOlWOL6yYtmKF&#10;GzeLo5wLESbEnxAGIkRIVudEnVBaap0mtWrTidib+ix69IiMJzKJ9irAgAHAyiBkxpAJInzMGDaL&#10;2OwCkOd5H2B9nj9PkyfNmCDJ2WxfziYNsF278gAof+f8nUjnywO40/78izNnxJxZY//+GiwH9h+w&#10;33+/FRLc9x9/VvB34Br8eeGFFUIIgcYMM5jBiQ4u0IINCdi4AIoOHbqQggsk0JMPQyWaeOKJGqAB&#10;AB0IUJTEN/VwtAyNyxRiCjM+mDKJjg2IseMDLgYhRSU/POADJaaYY5MyHRij0xJDRdkBKjkIJYEE&#10;t6SUUkkCrCFARD8wQ/9JAw1swMMMnxxxhBCfGNMVGF+SNQBZYKCVQVprKQBAXH3CZZcAYG6zyF4Y&#10;wABDPyhYUgUOW2CSGGaMTQbZZCsYcKkBhxkQQghRcAqaY6WhloxppJBSB6qr8BHICV8ksgkhMNRG&#10;Da1kkKHXoLbWGgQeCOCBh3bGjUFeGn0YSx11znDHBh3NsqHcsruENx155t3xwh1+uMdeHr6194IY&#10;YghQn32B2icOfmvg04B9AtqHj31YJJjgfhLw165+B9h7wIJPlBGhGYi4ECIJJLjQISiIeCgMhiSi&#10;+DDEKYKRhhITwZIExjFqRCMxO4IEkpIN+MCjEhFckEQ9RqZBBzFLVsX/w5NRSvnTlfw0YBOWGwSI&#10;JRYCUELJLQ0IIIEVZRDh5ppdfRUWWYHaaYdaduCZAdTl3QJmXK/YJaAAeRHqGwyruIHCOFuYjcIO&#10;aS/mhsmiRbACZSu8jZkbmF76aQhyJyNCHckEEEpqqHqSBSFfBIIHrI9sAsMIGJBBja5kYJDIF18Q&#10;x+uveEDxK+Zj/AYdtXlM18eyZDzLHRnLITfGsc7l4Yy1fpS3J3TS/XZtuPiQq+4ZAuiOj5cDHmHF&#10;Bu76Z199/AmIpX/G6BuvFV6wGWELTaSAYYjCHAwKLx4OjKFDEYs/PkEpRDQRRSd/gzJHHRXS8kcP&#10;/OCDOZF8TIZjlSzj/0MeSBVyA5M6sBOhyMwnVlqCBKAUpQ14RWdDMQaWJIAFY5QBDURwkJqOYIwe&#10;hMVpAhgAmPI0tQzwBQB2uFrWXsEPsIDhFoM6FAZGAIM6rEBRW2BCAlCQgB0sxgBw25RoLrMCCIig&#10;iBAQoqUugKm8oaMfe+ObqVZhi1ORonB4+IJtFAcDvtSicjDQy+Q2UbksfCELeAgEGjl3AjwMCwN5&#10;kA51imWs1SXHGcpiQ3GME4Qv7GIR1AKGdVzXLW5FZxe/8QO4wiWu+wAPH2J4wbgSZAVjCIER0WPQ&#10;GnZHrv7ACz/1Mh6AGPQEIpjBet8jgfZAwaHuDayV9CAfLCPWgltUrP8eLoLRBdZXj0oQQH+FKIQP&#10;CvEAYHrsBz9AQC4J4AM/FIMO7wMgAG3CE5ktgWZCwclOqBmlMnDzE0s4whKMhoZxouETbuqBMcYC&#10;wkCB8AVrWQtbbgG1AcSFHwLwip0w4EcYhk0EK0jAFmaRgFHsMAGY0kWnMJE3N0DiMkXsx9vQ8Rh0&#10;UHQ0Dn2iCJIRil+sghR8iGIWPLGKL3jCE4uAgaEKt4vFjUCGiXjEF+qQhSzEhnM0DcIJgiAdYCyi&#10;W89ZxC76sIsxVC4Ij8iDUeiQHWCtsXLi4anonjMt8siOOgDwgx9u4QdK+CFcZ4DXSMJ1B/qcIV/7&#10;KYCB+hM8dYlBXXf/YVe71PUuua5BHAqaARGsJwyD7VUYquSQDjjUShKEL5aGXQgaMDAGKFikHhdz&#10;zDe+UYnJbmwZP/jljSghPwJQQxf6M4cYKEE/ACrDJvxoEgG16ROeZDO1RiMCD4hAhCVYcJyyJUI5&#10;j1AAppUlhB8UwAvmmQGqQe2EILyaBIzxiQJIwg56gSEGCEEKCCSgFDhIh2J2oJm6bcofOIhCAjID&#10;CTdAoLz9kBtF0UGqCBigiaQqInz9BrhQhGIVdQjELzbhCVo94rkwUNziDiWrV80UNbE5QRaCQNM1&#10;2sIWQSWP6IAxBlsk2MHauSpwgOGS2BgnCxT+AhnEY6xpYWA95hHD/1aRWgzZ4e4MDZgPtq41Lvl8&#10;VT6Z7F2gGikfH6kLXgLyUSTA5aPf+ccLeLVBCoShPWxoL7B/5V6FXIANhx22ygXRwCe2EQQoYExG&#10;MDJALicro/bZKEc3YoYxNfIDU0RiEpFoAGlPa5MOVCVKXikgBHWiDGqiYQmw5QGgeWBb2t62nF7p&#10;gVlAaKe0COAVxaUacaMWl6F9Ag09GEBbwOabRNQBEigoTAIgsQPFhMANK+gUDnCACRTokLxDPG8/&#10;nLiKXyQDHRH1297OKwIiiqAfGUVVMiKwCtvs1xMoNVQiEhErQsQKBpsgRRZkStMiHvgEUojNF6ZT&#10;nuu4BHN8RA4wiP8FDGUpmFdknOlMH/wcAJT4BSzWFjMfgNSrwkcMjvTRKxSpyLvo23eOBN6L5+PV&#10;kawLyGNVJMHhxa8nzOAZIGJYiLb3V14AVspUtrKVTSCARSwWRpP9BhS+8YdveHYjGunIMoiRI7r4&#10;4AdKWHOZ2KVnZZSW5jQnoDHAKbMIVrMnMpMtoHMAaKD32YK4PSeixUKnD4JQDLcI7p0GQLW13OFq&#10;xniCHnpgh2II2DeKW8EOyMYEzShGh5+KQi8soXbDkPeIDlWvfc9LUVo70e1ChG8EUBUBdHhiE4or&#10;6SMMFbbFJYIPqtoEqmb6BVJYOzY0xcOBs5AIn/rBGQR4yeagEIT/oX4BkIuQSh64k+AxSGvCbEAW&#10;e7ZdngcA56qsZzEA4rMGfYerTGLwEe1zf/v58Hvft49EJPT9b/rY1QuMKIPDXaA97Q2Me6DQRBN4&#10;wUoXvBLjVr6EHVwihYxFFpdh5oiLCKCElDNDJjIxJswjKIGclPYep/W5zNZkZyxBSYBT+jMPhH5b&#10;2Rb96Eobi52cxQCchzxJndRIndTtCQCswSfQAHPZAQZsw6E8grPRUAIkAA5pxgWGVwJEASakGg5Y&#10;QghmBmYckRMlwy/QWnuhwy/0TTIckak11GW8Dd+IQN55wiPgYA6SAQWuQkfxAbPNmqlEm2tAWwRc&#10;G4U1WIFlQbi9/85yXB4CZJ6w0JF1KNUe8REwSEfoGMuIhUcTQljqyc63gEu2HBzu2RuKYYsYqIcY&#10;HBwanuHt1V64AF/woaG9jYQ4AILxEYENRNnAMB8oNIEm2IAmcAIvCAz1WV+VXcIt7AICbB+MZAyM&#10;fAMyoIxGzIiN+MDKUUIhGJMp8MP6Fc8G2FyT3MNPyIwQaJBX5Ixq4Z/Qxdb+jZM3zeIGqVOdpMUt&#10;3EFxIWAGSEI0kFAxAMAA6MEeNJcCHMprPIJ9iUBibEqmXGCphQAmYIIIboEI4gAKZIYbqIOpnSCt&#10;1Y160Vod7JpliBcSrZewUSBu5GBJbUJH1YFrfFRHmUoo8MEvnP8KqyBYgykhGe0CFq6OHuGBFBxO&#10;h5lRQEJBU4FbFkqYdohHImThsVQHspAH69FbtmhLerhhJFDCWF0kG+aej+DeiwHZHOYeHkoPIzRD&#10;9UQZ822IINoAIUpfhRCWIsbSMwCAEmwZ+2yfZGWMFNRDEGgETFzWjkzCJIjWD7TM+llBgOCEMozi&#10;za1WOJWBEEAQ/TkQARlNoAVaLPaZmrjJciEandDJop2QcEVdPEgC1WCA1EhCc9nBCGxDDs5aAGCG&#10;DDLGYqDA3aRaL5QDDszCFmCjNnKjG3hjP7hBCEQAfjmRrx1RqMngZdQBOqxAHfRXBFJDSbXjfXlC&#10;FJkKH8BjKJD/QgCMYwRUm4eRQoPtQiJohy1gTq9gzuYkGK9AAW1KwbVJQRAsgh05A+mNQRYqWFAZ&#10;y0OGW09Vh7bJGwBYB7wxEwBwVXpkVXq0IVZNZ7h0Ve6ElUnAIfApUh3am36wCYTYQBP4ofI5WSBC&#10;HyuRwMXVJMSgQTPRQRDAQj1gDPvsEvsIJcoBk5vdwiIMEzPcwCgOxQGMIlTSTDX5mdFUZfFIwNBs&#10;QDjdVqDpX6GRk5sUgIX2QA9IAlqAEC4WV9RsqFtmQDzwBVtUQG881yp4Qt/80w4MEWac2gYmQKpx&#10;AAeAYDlYAtqoA2GugHoFwGFySo8mQz+U12Vo4wr4k2ns3Spg/0AFVMA2lBSt6FdJ+SAfbMJHAU4W&#10;hEIA4N00XBuCzZSDJUIfUJi12aZtBsIe7RFy7MKWXQwUmOkJEEIaAABvdt51EBVEZuFQ8ZQzpAF4&#10;fAey0EEeTKcfJJVRyA5WRUKibhVWOeca1p5J3F4DvFnwAZ8fVKp1voBdMSUjCEEzmIEZ+CGTCUNg&#10;8cIgakLFVR97PowGFAAnulxt6pKMXAQCtI9GjJ9MGGUxkMH8LIkyWMFQOKXNGWg1waIQyAxOEI2f&#10;wSJs/Rlu4VY5LYGbACBafFBx5WJx6aIdMN0AqGUCSk1fgM1/Dc4J/FOoEellLMZi4EA59AKNlgO8&#10;qhoKKAK9cv/jCfrop5zgrpWXG6iNDJpGIKjXBDCpDKkoGkUbrBBCR0kXKQBOw4aCDZLGBXQpgp2K&#10;hykbhUnBBZCGYp5AeEiLeDyCM8RnbV4bqzTkHkkLUPlRdIybhG3Hs2Qh6YXOoMpOUtHBs+AseXDV&#10;dC4TdSoqHYrBK4RkSLYZHRrtJCASPhSIFaBBMzRDH7bSXmEDNpSqDVBceq4qqxpDMRhTxSDAJE5W&#10;JcDEyaVZJu7IK0jEMjADMZzWEjClgw5rB6CWn3UALFZTUEzSg+JfbDFr0Q3FOYGBAjzCImyD4Rou&#10;n6Qe1FSdWtyJWgzXcIXrF+UgOlhgY/iTEG1gCPAljXJAOdD/aAjOKwroaGGi4HlxigHE2pAuwAos&#10;gDrwEA9dhmkkA2UyTgX8V4omA2p4Ah/AwGdq1Akkgz7MF3wp0TRMbGka2Gkmwi5o7AVcm7Q4w1BN&#10;GBk9SxSqwkCaqW2uUU5pRx84B+jdER2xQRY+S08BB1Zd5ANIhTPgrHEAw6EeCaM2Kv262aMaLf4m&#10;bZuBxKW21RrsC5s0wwwgAoi00vekQDg8n/OBCAlobYpgwTb8QEZoBJdF1qzy0sZ04mUxgzk0ACWk&#10;wTJ0sDkAqMxYAWopgynSzNDJFjcJhVCUwVZyAlfGVrRmhVcUAKbtV60sgq0QbhpsQzDyiQLIk4fO&#10;04hmQJOG/00LokMRXeCRigBDMZS64oC7dgIHWDHoWqPoZkaP+ihi5k2sQYDrbqM60KsihNcKCKnc&#10;rMII3O6s1YF9pYoWzPE4ioBlQIA+6EMgWAYkTIMBdOn2xoYIXFsWsOn2PS8ejEcasAGw8EpAbp8U&#10;HKGZQp4UQIEt8FHNGkX/KEt27FGIjdu6scd0rt76gkd2+GYfSIVULMV0/sxWbaRRGiWS+EEsu9n+&#10;MsUa2lhdHcAReEEzmNLAkGfzPRkDF5YDJ4QGgEEzodzJySdHUBbKXZZ++gjFtK0E4AMACYUQAKsQ&#10;oNZPVAlX2lmT5B+gyfBWNituPdANN9eTFputvLOtLELhsv8bW0bNo0ldBZCQDK2oNjpxBGhGi6or&#10;2uFAJ1BAQX9uJ/gljrIaGvtNrH3xCgwpGbtu2pyxOqSxkLoBOvBBS60CCuYXqsCxFviuHNDuZZTX&#10;NByvEv1x8nJYbESybR4vpthmFoyBQEqB5mwOLKiCZJgMaWhesEBeIRenn+ZsdnCYdrCBsZSYzf5M&#10;eWwVcLwRd/imM1zH+hrF6/mBDzSnVuOyaCEJU/yMLGuiUQbfiyncAVgBI8yADRBwCgTieBawhiSw&#10;Ks3keh7zlQlAGrhcZf0AHZycRoyt+4DEJHQwixTCkoxiAjXJsQoBzZhiDlgJOaNBA3VAZAedDeQA&#10;EaACV/L/nzlt0CdgKBiYZVv8Fzy/c3/1VzEoAATOkwE2qQLc7i/0A16GV2aMAgo8Sg6hmrueQkF3&#10;LugutNnFmo9CQAhkY0SLsY7uQBnPa3gxJmYkQ6ysAkUlg+GFNB/MMR/IgRxA7K5Bgt38gUEBMuTZ&#10;whicQEpjyh8YwHqHyiAfYSC86fbpwsmYzDREQBDkLFIYBxvxICApC3zitBQWxxgQinNgdbVc1UaG&#10;3rNIC1LRQfuuDOhttQ8sBSUAHydW+MeANUjopy3XIb14gYM8gRnAJKBNiPVoCDb8lYfQJF4fhAYI&#10;gPz8QDQbk2WhXI38ElkD3wO8nCkA6FPmRAc4SDWhwk/c/4M2WPZlU7YBvSIPcEIOXAVn+y0aqOKb&#10;JN1YaGgGDIrhynNt8KBtfJFvNC6kIXEbw8AvrAB42XYCTMEVWEKocUoURAFBd8IpUACNnsIVK7Si&#10;rFo3PrQ6lFqsua6O6mgbsNroMqap1YHh8XQ4BgCpWLcWtIIczDF9+ZoBMAET/MEszIKmj3fjobcS&#10;hZpBrfelbOzzkgYgS4ZjYIxjnAAbHEWz0AGNN3LnPcsYXB5C2iZtvgSwFLJ0rMx1nFihLrKEAdKD&#10;46xSxO9VN+fPiBYwPUCObLgwLYUPHK0Y2BUvH0GndurTloEAi+f1aEhdX4+qvjhBQIT8ZIQ0o18h&#10;bIw06/8ITUxq11Z4Uo4wTpzW8FgBlfgEKvx7ZF/2lFSJk5sBoE05LFpQGRwBOn02tRogW0RFbWQR&#10;xQcYW1JNBdhBk8rQBCTDd2lX2L25JWBCpnDKjNq5b+f5u4agCFpCEF3Gjx7GAkDANrquGSuCDkX0&#10;eVHGL/wFj/pNHahuPwSAHARAK7RCAEB6XaYDExzDLJTDLByDpms6eP9xpoB31afDH6TDxEayqrO0&#10;Y9C3Y0QyHhyJUazMUSBA56g9TkXhCUBBIFSyi6g9AgRCFpACICkBG1T1UxvFIoybnypFnzZLn5o9&#10;Vls7knR4tVd7hQvTtdtPouKDOOiHiEuPg1y+EEhI1Br/TAJ3iHqie0GYD8XkJzG0uwRnIpcUttYw&#10;xSsc5ft0MAAVjwCMopH7xD2ggjYEvFAExWUHGicY/Dk/63J5ReB+BRispW943W2kjlwa7n/9grGR&#10;KF9UgAz9QgC4QS/gUHVZwpsbxgVOIw5c8SnoOQcYtEHXaAiyvEKZWpGGgDqcF6G77ugi+vuf12Wg&#10;Axt7QuXObkYBhIgAAViwGBgAgggIpcaVm1eu3LFjEaMci8IE458EkDga+BOCiYEL06RMizBtGqQL&#10;Ii+oaqlqTJAgAHw8eJCGDk42CBDIhKIqUCApUKBIkRIICk+eeCKI0PdlFxuZwMaMWQSMzRg2afzY&#10;fOCM/w4dJUroPPBRyKtZsz7YPij048GPH29tsvUxyW6kF2fWHDhgxYsQIV68ABbCaEYzM4hSuHAB&#10;CpSOFCQ0/LN8GXNmzZs5c750Kw0BBASWFSrEzBQxc6ZQ3zU3CXWDSOYa3OAn4RVsH8zMmVsjAZ+E&#10;DqhQdTBePEdyImV4dEiegwcPTtF5mIlOhMgMNGg+FShgrDsY8eIl2RmBAcajTZ7YkyHTZ9s2GPI3&#10;rYIBQ0EFBQpGwPjVr59eOmEChXHGsWScLRJYMAEccOCgk1MoOAVCCtjhgINyHLRkQxxQCCGEFVZw&#10;Qx03+llAHXVQVKcNRVBAQR0IWOhHxBV+mYCPZOo4of+OZJIRIZl+BirIIIQgQGELKqgogYpyZpml&#10;nFzOsegPA5j4Q6NRDNjyDyYSMGAFlEbacssVWrqAjDxsSiMPnBZxJiaZeIICFiiSiCACo4zKs6ik&#10;ihJhGhGCOgGKLGTC44QTgsAjiDHSAKCrH5SQa1K55IrLJrTQqikuSy21iRK77PLjBXH6OuCIIxgB&#10;zAq/DvCCEcRsaEwYFySbrLNcdd3VshRAE2000gpRTbUbGugtErwKmaQBZvnZQII1GsgNNWcl2GA4&#10;VIgwzjnijFvOuRyIoG46TqzLjogn0NDjO2PAMwYMO+wYAIwBKohvFfZUieCELDZ5BD4M5LsPBgz2&#10;swP/vVUCWCGBTjqZxZItEBynFBQSwASHciKMkIJOOKDwQQ5wkHhDS6LAIQR1VgBRZQhKXACCBdp4&#10;8UUTARyxn19WQUfHfkTw2ceDhEZoB4bmoQDpJqPMJZePqvSSiVJK8bJLjMq84AJINiITaykeEKOr&#10;qoKIAAo8ijpqKATqrNPOJC5wm+wkiCoJT5S2JEkKPPCQQoREFY1KTUkJ+IGAwiclyy3TLC2krE4p&#10;vXSttnwg9QV8AOmrVS/8+s1VWIloIQVaSMDGhRSwoacyXlXftTJEbqGjcAIqGVwu004zx9hm75qE&#10;klAnueFaCfiR9hXa8NlggyWI42Fb43LogPkllgh3/1weWohuOh5mKAONIz75pIfwP3G3BzsUuENe&#10;82Ho8QIQ+SXl320wsGNgGPozGIP+flkhilM6KWcLAdwCJi6GMRxE6BT+40DH/JeLXojMQQ7qBcZ6&#10;8SE3WBACMXPDAlCkCA/CSEg0wtn+VhCAZECgHwkJkpCGxoIVvOgKRlgSFShAhQV6LAoXqFICukSx&#10;UqQDI0zARJmmsQJIhAASKImA3LSyCCUEQQonMQBKpjFFPSlFbWpzG9bclgQvSuFOYiLTFE8SqEQh&#10;SiZfAEZYxiKpZQyODpLKlKcuRcdPzQUudSGVGDZ3gFP5cQ2B9AusntACRASDBI5JQQrosTpHdqYy&#10;wf8QgBIKh4BKBGsZc7EdbaZlPN2Z5gYbMIYESLmG2yDPGNjiASqaMz3qoGEJG0AFdJgnHSJMpwVE&#10;aAYanvC9T4jHGFjAArzMp4BiyucXcljBOc6hiwgEAn6P2AYA+nMfLWyCYKv4TxQitEAMYSgkmDhZ&#10;LhKowHL6T4ESxEEvcBCFXoAoBJgIgRvcMCISrciDHjRRAPoxTzf46AI+WkE/WCCCHqWQSCE0YgJ2&#10;cIUtzENJJaAAhjyWiyj8IQqzKAUmxmGxBWEkHSEwQBRXcrdA6I0Ai1LFUOhmpjC9zSRDIQo1eEIG&#10;WOjCbUbBGhd1Og2sGSCJQIWEoAzlt0SNwRmCI9z/4Mgix8XZsY11/EEcG2eTF4ADkH0JZCCD85tT&#10;wQp0JBjdIrGRj0eeVTNxEEAcgVUJtxauNIUwhQ9oQxvg3eYVlCiEOa61BCuI8q9W8KsElMHKMhBB&#10;CB0gAiunB73ncIITt/xcup7gve/1YDwC0Gy9zIe/+/AhFAaohj/CcAF0eOIR0tyGvPLXn02sJxkM&#10;6wU5/oc02+IgASFwEAI3lkDeUhRDvRCuO0MQhQ+hwA0QIBE9OagOFylinzSCp48iEAoRrMAgPwIQ&#10;CvkZM0gA1YhXKEdEJZqhXDzpZBApRxXKgYIdLKgUGhVJGLcEiRUcxWxQwNN+fVpFvBHKbapIilIK&#10;/weLJJhti13LGxROUBIqcoQjJiFUg41ygl0UTixLbaqkKuWpTHIYLpCzVFIfkAdSAQI4ggxkivGx&#10;1UHqoQWiG2sKTGBWtN5YrYsgTVsteUlh7QZ3+DgltF6xG9tgqwNlKENiyyC95Cn5sNhhnnF4AJ0c&#10;QBbLLdgOd7xXAPDJ6xYCGICYB5CBzsJgETDgQwBCcI4whEEX6PgCGeJTzPyYBwabqAPDDniKc8wC&#10;Q0jLEBN26zCHndN/DuOAgNbJTnYaNwQWtGeKFkCi50J3IP305y/QsYIVBkAhCwDQqE94wY24IQFb&#10;WCDSyjuLKJxsFrkoB4aqwIGObnQWVRjHl7DGkf8FsaQlYSwiUIk9EikA+G0CJrBo2JYEKeyUKIvK&#10;glGq+F2tfZeMJEGJCGQShLDEUVLgNlyH6Ui7qYZ4qphyBqmw2uI14KPF8Ib3u11sBUYMg5G1WmQw&#10;8pG6GztSrZSM3WjU5tbZlcYUuBPetZC3gTXYtQHY2tZypKdY6SmZCEvAjpJZSZzkQBY7aNDyJ/Rw&#10;2R6U5xa3GMAA7PCClXd2FdjsR/vgrAtV4OERi9hGMYqhAPnITwEwWFg8D3jecmAE0CKzBAUfaGin&#10;O8zRUHc0ykKQABKtQLkpUhGJUOCiGJlwRCASATpCgA4TBqDTK4iRzzKIdUi4d0SpXjUFJEqBWOP/&#10;gGnl6AVEOFCFLUjNEhDBBCZCYoCPYqIUVVrJTktq+Lt1LQnf4KLcsKhFVUSe8TwFY+MNv7UkDqWM&#10;fWtUWDpFgLG80XCS8rDqv13Hr9jExAM4ALwFMC153z7eL26BCUiQAsnQIhj+/rfqNACGsVQydsBa&#10;xvKXYQrbkBJ50FeG9KxQPCTDMpUaXw52iHAEYyiPOtX7OCfQQITt+DJ85SnGNm5hh/ajr5gj0HMg&#10;QhCGEFzA5tRI0x0ElrB8eWIVVsEN5AljOCAXMmYcvCRiZgETUIAA1+npOkG4BEQCJ/CdIm25tk7r&#10;SEQddqBFSmTU3IBl0MEfAspHRMAAIsAA6Olm/2rEiOyroZLEtkpAogCIaRZN1tRLYjaqHJaOAatO&#10;iJ6EAT9CpHRojH4N2LZEh3bKi7zIwHThbbBG8fAPa4jCTjwCCe+GXxqsv/7GGeKiw5JvGaIKquiI&#10;9H7gC/3gDmYPH8TADQUg3t5N3gTpL+7NBEygdGiskYZvdfLB+AQuWCwFrkyDGIAHeaYvlfhBGZJs&#10;CbDgFSLOXdZAAIRDsZYjstBglMpgljRRyiILskSOO8AHfOLFDgCA5wDgDu7gBTJgP9CjDkKgGt7M&#10;AGDBPRbhDsxsGx7h/37BRwwAE96pQULGhmaBZiwhZXKL6fyhF5RxAp9uuFjGn7KOnl6GA2EEAv+C&#10;RATnaWX8gWf6IRlEip4yyBtPSFBEwA12wA1GQbw4gIboTqKq4EFy4X9yIUNmDYBKIWIGCGJQwEoY&#10;MKMwwdWupEocr6S46Kem8KcmL8GgUBeAzYugIAjU5hu25Escb0uOrSTu5gTGIA/kwvQ80vSSj9zo&#10;qMPOEPYA4HIiwQcg5QzgkN7iTQACSRxepRFaIAZ8j8b4jQ+JrwcEZzQmRa4iIVl8YC6cr+EWscn+&#10;avqkxxjgMFom8cmkZwmyJ+OOYAnQAMqqx5a2DP0+QRJSrv0AAABabuX0w2BgABbhrCXwYBMwYH4S&#10;5hd6hD36qZ2iACQyaqI4gIASwAG/RAR/sRf/Xs0fXq0ZhUsCO8Ef4kkEQWi5NmiDKm0HoMtm+iEb&#10;IWAFEhMdCMoAQiACsG7UeiQZPOEL0OGCRgFJjGDukOZCas1jHmjvai1DAggiZkGIKnLwXC2jLkKk&#10;yIjaLiAC9mWnyEQX/kAe/gAKYeHyqBBrJrIhuUgVIvKmBrJK0sHwOCJPfEokpgEP1oh2yDCTCudx&#10;LIUZ3oJSKCkspsoZJgcc1sAUxnAb7gAfai8m5+0G6E0CaHIYEEEHJIMEgm8necUYtkHgBkeuhAxa&#10;BGAShuUGlOEQF7EDqC95lEEImjI4rEACBGsJUsk5mIf7jMEKjkAItPKWQPF7ruF7jEESSPH9/1Tx&#10;EKKBFcWyGDxBF2zuKE7AE9xyG+rDE5Ih7UTELjFKpEQqo9KBQRaEnuKJ6OwSns6hGf0BMQMTnlIm&#10;uVCEnhxzRdbuZkKggmgkMVOonwxg1K7RhOpANPFgBRThCtI0QaqAhtghaTIEQiDkfzDEhmxN1TJk&#10;Fr7ETICICV7t1RQvAvDgC75gUSpMKJZo8bAkF2IxCoeTCv9ACpdwSxAVSzTC8bQGqAClilgiAhrF&#10;9MRCLChJCZaPNFTPjizlcM7TGZwhD17gAMzhjWzRDcWgAeCtAWp13lrsVWbADGJAP+/Qxv4zV1pA&#10;QGUHrnAHeSz0FWZDEZEsW5bMCgTrr4KpAf8kIEMFSwhEaQkOS+OYh8uEAA2oQzq40uTCBwwEIH3s&#10;QBWjocxacRE8gRo8ISjQIRA84V/Wo9PaB55eDUReDUziroi2xp5ehOqiVBndydCYMZ7kqUSUiwM5&#10;qNI4aINQKLZCwB9gJAA200s7zUu5qw5I4RHGgAxUYQem4AoQ5AqGQNVsS9AoqhPo8ZsypAocCkOc&#10;pOoYpE/P4U/vj1/GABicYRfipCiCwihc4g/OARr8p0rCQGelUCSUEAqN0CO8ZGqQMMJQ4qUcbMHw&#10;gADY4HAmBfXGcCTD01LOc6r6QAHEAR/eqBj8wA9mVQzkM1c5xwoaYRhsIAZiABuwwT+FtTP/nqEY&#10;lIDgCGCvnkWUhKc2jnI4rqwFyiDJHnQJJGCUjEEZrFKwPPTinGM6EOsIniA7ainkfOlEyedcV24V&#10;V3E/FAA9+qAY3GMb8GBeqQEdZncz9zUKzqFfcfcC+GYFRCACICC3toREEiBF/MlglxExJRB3qc7q&#10;HLZhIzZmYAaFvNENElMb1Y6DAuA/CIoFKLYOHiENtoEMIsBFUtbvEqQdWZYdPYZ9vSmAaLZJCA++&#10;FiQKciEMMCoKvqRTgYEqviAmzsYo0GHz/kAeT6EaDCAMmOZpx8gALg8KpTMBmIA6LdKnsiZM8Cam&#10;pEAVaGpADQeumIps5WL55OLb6IBVwUEC/4hhGbjiDiLBDW9VWujtBuBtkAopBnTgJoMhDvy2My4h&#10;cEWDNJbBHBoueBhOGRx0lqDj4hy3DLzPCjzUXaxVGaKYclkp5ITgE8xvW3ng/M5vfManB+ClXgZg&#10;FYvJLWGgFvrgDG6BGsJXPdAhAn4qSv00BBqSX6MgAn6kDhRiBwjIDSChSlemev2BGQ3TYQ4WSUvE&#10;nqLXZTLIkadXulLmQ+YpRlhgArRASLqXYr9gG/JgEU4AAnBhCraATavAlFOTZSfEfyZqogKIIWpN&#10;QwjPo1YmgW/3GH4tUM0GDxCgKPAEa+J4p/5AYzrhfs8BB6AmiDaCT7pICr2k8ybYbRJATP9QQk+S&#10;QBWULfmy+SPH4nDMcHAIAHbooFXVdhkeAACW9YU1i6vmEHPuDW91ABtMoG95ODNM4BaWCgGWrxBv&#10;Q3g2QBmsYBGR8lkrjhOXQAii1a9GaQMO2hgOQHIxVDDQAFy7R+Mw0V1OdHzcBQs4K3Vb0S0TgRD6&#10;4A4GwD1wtA7QYSWiVLf4NUhzC7cyqIjO0WImNhVIREsnsJCf1C4vNtKi0TJd5kQc2UtHzWLniS8T&#10;gINSoRUmACFmJIMEJefIIBBWYAHQVIYgSkncFAhSmZUTiJWpYAvG4WRnDU+JdAd2gGGiIIEZ0KyT&#10;6PKu+U6AOZhLCksyqk9HJtdmrQpKwer/RMBsAoGX3SaZmWAWdm2BK7i/wMgKK0+bTU9Uu9lT2ArD&#10;Thgf5goAJmESIuEVaPVW4RAfbtXdXuXeEOEm+TZY6fkyNAALtmHH3mgZ9vk2ArqxHJdbDHp6DosR&#10;hcAq3QVbBeMIojV5vM+gZ4D7yo/LLho8whizwIAVO7o/zqMWYCARMOAO5A+bYGAVKrZf7ZKl2+cC&#10;3ODVEsAFIWEHIAFmCkK5LHYCqW4ZlxGecqtKG/ZEACQVCMq+ASRIVkZKtQ5mAgBHAKQgvDEQsgBe&#10;qWEFdkCUr+BolISr1fdjEggIJMTWLAFJTjmAMIG868lKmOYcmIAjFmAHgC1qgRmYlZBM/3IrHRxw&#10;C2YtacqBr1cgURqFDQggCdKhFP4uHQavFJLobZzNKO5ECuYkKYIAiHnC9N5oVL853FAVdsAZw8S5&#10;VCKBEnhnyl24Vj37Vmt1xQ7g3nxVMkwAdVA7M4whcEk1iJ3vBo4MebiFW5RsW4eDB5RMCGwbiv/Z&#10;+34jWufcXSKauLXsKr0DC3rgO5a7XprbmCqgAuBBAeBB0fuDEPiAD14LBgghFGIrt26Xu0EkpaOA&#10;gJDIMqmag2SEn0aEQ5aup4vrAnv6SOuJRCB5SFgohfJbBFmd0hYgAKI7FAhiIJLhBObME1RhRJxr&#10;CsaBTSOKZevOth48wiOcA0ohTZOk1v/8rhTOOsS/6w+OIQyyc1MR2AAcNSEzb/GeNgFuPGa9qWIg&#10;oF+igg2S4A82aoIpeJk3L08i0siBRW20+bHbyLGX6pvDwhkAgC/Yonf8YBJmNcsPft7q0AZIm8ZM&#10;QPjEHA2K4Qdc++Beuzeejx/YfFulsrC0xTiazCoTWpSOAAso4RWgL1qfOEOFgLi9uAB6INDFg15W&#10;zl70IwMyANFlQRQQvQJGoBYIgWCCjg/2OAIS4NVw9xycho4NT0Q2iKots3vfyxKWDrk+xB/kyXir&#10;tJ5EhEYAZGh2fdQoUxtRKBU4iAXkYAT4wCCKJDTdQ3bVThFwAQUcythTmYa8CWkSSA3/gGCrT5bu&#10;+w6AtoBmKpLbmXBLmPbN/uB+NxPYgm3xVuJiSqHWwFoIvaR36ZVRksAA0sFSd8q/dlenRuJtIHLZ&#10;ki9YYueNCOf4PDL1n5xV/QAc8EHgp9wNH/Hgs3zFAGMYbrjhT1vMn4EZxlNwe0yfEw53Mn44aNtx&#10;Kw4VHBcNGNGvrvWJweAWTB7PN+CJn/gIsFKij8A7wgezaH4AokEWWHEERmA/ZIEVMoEVWCEedh7R&#10;86Pnhz4ZOrP+LArTb5fwQuQCAGIFhBULFkBa4MYNCkuWMKFQpy4EiokhErpZ0W+Fxoz9OvYLwEJE&#10;gJEjWXwMkNFiv2Sh+kFgIWOEllYg/032C+SJGjVV6CDsUKQIxRUjVKiwKwEECIWlHDpRKMpBKYWk&#10;QKpMRLGFQxUO5cptGVKlHCYmIS780XUhrdk/YaqF0RWmbbVqUdRKOSElyQUDFyIYgLRjXJUqV1bo&#10;/WaA7wUpEZIYCGHgDxMD0y5Mq6zW8jQpnKVAUQUFCgIEBJSUJkCANGnUrAn8aI2aTms6zvKAE2fO&#10;xwNKlCI1iDTpVYMGNxoIx7dGwgEvjWLoiJHCRJx/1Ktbv449e/Z8Apj9MI0AVqVKy5YVImbuxgZl&#10;qNrzQNVhifwl8csQ6UBkyRFjxqxIsMIfFreIIYAExixRRhlHHDHDJ0cI8YkXXhRQQP8PPUgiSTTR&#10;ZJjBCDCQkggMGGQQTTwZxJNJJqzIwkqKrKyjRR0iRBDBBVGcI5lkUTCRQAgJGLCCCBBAYAgEC+yw&#10;w0KWoKCIGwuo81BCGKHTD5VUJuNRPyKsxEIAMgTwixwkjdSPlG54RGQAE8gkRytfJhMIOjqhg84K&#10;6gQ1RRtXVDFPUVNRVQIHTFEx1VIUnELBFXm2YUlYXVVhSTlQ5RIFXI9FxlYYmZ4TwjnVuDPXH3zd&#10;JcU0NIoQSAQBiLDCDoDpkwUUsJjFVwRSGMAEjyFMlthlafHFl6lS4DGaZ9TAIlpqsCm7bLOssUEH&#10;G84AAA4+pvzwQzF+ADfJJGIMJ1z/A/jgo5wVzQwTQwzYmBCMdu6+m50GGhhTzA/lhTceasugp14H&#10;7eXAAw8d1CfEEsYMfF/B/PUnXxmfYAHGGgccUUbARDioxyd6HPEJhRZiiGEGdmDwiCeBSJGFJ9sA&#10;UMEIm+QxgCSZxAPHNdeoOMGMF6ywVxRl7eUjBCgk4NKQLLzEAkJXqbNAP0+q01EyUkvtEZZZbnmS&#10;mK3Q9MtIyVxk0QrJLJAKC79MoIUcatOUjJxxRtCqIleg0IaeWwxWwlJIKSXoUlTkbSgQVNBd9xVd&#10;HX63oIpHEYWmIWga1x9/nBMFW3PNlYuoiq0wjQgnkEKILVmcEAofJ+AFhWO68JVE/xJ/zDIWWQn8&#10;uFdikf212QlBjIaAaL3zjoASpik7mrOprYZAEKzV9oI4NxRS2gMP+EDJK5M0ENxw+NyAzwEHMIIu&#10;dCkEowG85r9bPhr1mgaLeKQtQ8C+6rGHSg4Ao3IfEWUsIUQZHewvH/5YgX/2QYMxeoAF/vSPCAw0&#10;xhEyVoAjTOhCkhAZADDwhTpFYBo8G9YXPIGOQDwCA3bIwIniEY8R/KIftetLYi6gCr+EABIQSAAk&#10;QLICNyDNEYY40g7IxoJUQO0jyejaL5LhialJLQBU81oowrS1VvxiayjJ4UUw4hIWsGBrcpABFVES&#10;gTrUoScIAYoi1OGBKdyNUFRJiv+hTkGoQhmqHHVrwxQMVw6ubCErT1lKJ6jAARwwoXKMK+QfdsSE&#10;XORiFk3pRQhC8IedRSAQdSAEBvoAjCzY4gtB4EzrDBAG1knOUVvABCZ+lBhI3o4yEdCd8mSFrNDA&#10;YjTCe83xVsMs1AAPlwiAVm0GcAZzwK80SkiDH7aFveE0gB/k+l4jigAdE5igfOer5nXkZYJbvIY0&#10;46kEa/ZlDn4ow1/14wHAcqC/BDEQgAbbgBWEwEAioOFhWMBCAfpDsXka4xM9AEMPKlRBGGyCFCcQ&#10;AasuMw3a7cwAEcgCDBRQATtUAAObAGEEyrICvqDjAmWJYUZ91JAdaEQgQwIBCAr/sgItpsINZQOB&#10;FH8B05iKcSR8CNPaAqC2Ns1kikcc6ZmSUZMtauFLXmLbSqg2JCMVpAZQ2sI8ltJGpcTxb0qRSqLa&#10;MIc7Rmor47gbU/pGgUBiYleQ1JFkBskETMyiHLMo5R+qEYJJ1sEWIrrkLmwRhFglIYbIOMcsdvQH&#10;SXEAkFsYByrJKiq7SCEIY2AD8EQDC2qsRgnD3KVqLEsa5SWPAGwARh5ecIZJLOM7pUkDJboViXCt&#10;AR/8OIC5bJCu8U3HmrStjgkEsA0CzLJ9+YpfIUxxA37co372sx8niICKgFksuenUHxqEAM9PgEEA&#10;YKgnFg7gwCP00w7FeEUB4GAH/xgEIhkimAYEOHiZxMxudgYIRCIUoAA7KGATbYuAKoDGM2CFQBc1&#10;8gsmcLCFciQgqUkNYiqIpEUtejGKL5XpSH7BBxjAgA9amEmFtYC2tHUtGRk9Uz9aIYcEc7FLJAEq&#10;SFxy4IKkYgE1WAAKqsBGIKhBDTKGqt8MZSgUpPEKVxgHB37cVUL9+KtcwUECyPKYP5SVCbPIRTlw&#10;MItSlOIKmLgRDEkhIhj0YReJGMMuxhCEE+ABCodUpOKG/GMOnJJHR4aMYhYjBeDNcjSSRR5r5oxZ&#10;3h1PlwRgrLQA4AcxXEsJP6BDtk4LHGXyYw1WsAL4oLMu8tW2tnH4RDHAQ4BKIP/Am64B5w2Ge05N&#10;5IATAStuqUdNBOXK8xMQMgYYBiCAWGMh1rG+wyLIQABKDAADnpARq1iV0RX8qEc/QscmMKAAgYLw&#10;vnvZ2SMf88hnqxcHT8aESBJ8tCBie8ELbsWFtRBTMAWAD/BNdoYrnOGtdcSKAulHm7QIJirKIRQk&#10;oYlKIbBifK/YA+OIY1Vp3Eam4FhQdHsHj7NChSokDpB9Q1QgYddmySlZMrPYSiB5VAoUYCIX1biA&#10;LWqBgUR8gRCE+MIXyPCFXQShEpLLxaEMFcdO/BgHligFKm2XFr3IMnVJgCye2wc8TSePd77bJWyk&#10;lYc83OEF1yo0AHbDjG4ps5n/jg5fdCQ9adq24BbCw/WxcDla4CrjHsU1rnF5QGpzpp0HZrDYJ/Tz&#10;sOna4RavuAMAhLeIR0hBFbBQQh824WsOrgASkHCDARIgqs18QcJ1CIQqHl87YEHbR9F+pBsSYAkc&#10;lCKlXoKJDGSg4NC3QgUq2JoWVrGK08NUilJ8qB3s4KEJoE32sqeJS9ygDiyWBAQj2RpPSSKmkgRx&#10;SCtesSL+lrcS7G0ee6NAxcHKR7rdcU9p3kJRjHKKUwAh+1zp6ixyhVYmlMIS48jjj2eRgHQ45EYh&#10;+FwfRL6JXWQBD5z8AhR08QeXZ9+PA/9xOSyBSovROpnROnqhCnsXGrxTCbog/w+6UAmwcEuoUQ+9&#10;k4DA0xpsgHTH9AI+8AMPYFqn5S3CIQAN8B9W4AXNUAQ6cHX5QE1Zdz7BIADFkAZpwAZKsGmX5Wns&#10;YT+ixglnh2rKhXYWI08L0jFYMABzBwDFAACPQA1BQAYbpRdN+AVZMCOQkEq28yOtlDIblRZokRmX&#10;Em2H5zM9cnizk1Ju4iafpwIyAAKeV2+1V2EwBW4xdWEiEnu0J3sY1gomkRAdMRKg53lyMEUaBiah&#10;QG9dBHr61g+pwFTjkHzKhxQlMA5/wg4oUA7sMBXzgAlLUQp2xGNCNhhV0EcypgaHwgFbQH6lhFZj&#10;YQmFdTfzwBWxwzh84TlZoP9JXPYF9DdmZpFHFEBjS+FwDOcUXoEChpcW35AZF9A6qiAsUlBnu8WA&#10;8iAPeJZZmCUau/MsqJGBkUAJhfAA2wIcqaU9EiABG8AITwBNVxcHLeiC8DIvtyA9aXBr76Ms4LQB&#10;HVBcPDhqPWgxAUNqqSZP87QgFXKEdjeDixAEOgF5XagEedAHInCFZchQNMIzGfVmZbFflTd5sjNs&#10;GNElbkJ6rQACgNglXfIlGDYBDRZTPPULaVNhI4CHs4c2INGHJKZFbchFDTYSYqI2RMUCRZIKK6YO&#10;bfA3FAA4M6Z8MFd+hlIKs7AUljAF0wdIVOAVoqh9MyYV5TAODGFK4HdkXRX/ZAkXFuOwcXXRSqki&#10;AlnwBXglZlCQFoG1FFiJY2HVN6doZL8iKpqTGZXBGYEwZnPWPtKoC3XGO7szGpo1Gr5DLNpIAGNQ&#10;GwCwgdJDCX4wCdQjBuRCju7ECLHFLuvYjuZTPs8Qg37ggY7VGu8TTuNUXD3ICZrACaT2mv6YajwQ&#10;kA5yQGBwB7l5BxiwDWxABniADo+3kLBABxhQBzUSkYmRQ4/RI892AasDGRxVebOzKzbUbn8YRWv4&#10;kwVBJC/Re6b3UmACUzgVJhiGkrQHkxOgAiiBEBCAEtmWCiOpUziFEl4SAG7iJZ8HEqlgCKmgCFNQ&#10;CkUJVVwABJhoKKcoimF1/wU4sBSKckdDEFYKZ31XyQUzRgFVMA5XUApbmVZHJn5dtUZFMQ8KBztR&#10;MCrowBiBcAIqKgVqUWZG+SeHsn9P4RRFZqLNFkk490JpMSyhwXdABwu6AJiF2WdEFxoJGBq7ozwE&#10;4Ay1cUzT04GU4APM8C3kIjFesJnOIVvs+JnuEgxYMAmUkAcPkAfOgIHftAzzo4P5yAut+Zqjhnaz&#10;uWoUAjECYAcvYAd2tw23hgeQd19+GgjUIAUbBRnPBhmXV3lnoQuVV6iHmhhhIxJdxAJtMnqkd1Ju&#10;gCQLYAhaBAFLJJ4yYERGhFNaoAIxmZ5bczQIVhIs5QhEJQNd5If1tjZuwv+phqAIIOpvMsYF0BBk&#10;EWp9TOFjDRqVVwChVLlHVJAUM6YGp3CKV9AGKFAKW1AKpgSt47dHMHZ987BHs9AQ7FUZprJBv3Jk&#10;uQBWMPpGA/dkJmoAXqgKaBFJzWYXspIWQPqA43GDyeNYiXmkR5qYh8kGTJoHAABoflAIUVo94kIu&#10;jdYc0RQMcZAPXeqOGtACYvAKpDmm0iMb5cEv6+EvRJADmqAJvMALrvmaJWsx8/QJBwQxYHAGr5eb&#10;JLMJXxAnwulCBpAEeIAHKroClBeGjMo4i4oWbtacO7MCEeCpciAI2Lk1pKcCIGAIgPFDRZIQELAS&#10;DxZvYQJFpDp76ZmSYlL/JJsKby6xYDbxJSa5kyC2NZ+nUupwBXs0D250KO6gFdK6JKXQFVOBKMBI&#10;BVdgcE71FAnXN6RYilUwCnOwYzx2SlLWil01GFTQBV0QFgG2R6WQVrxiO2X4OmeWrQyHY8xaDoxT&#10;FgYgnElgKa7DSjTiSbqQBIDJW0K3WYYJBZ4RS5bFWZxFG03qDLqxG5HgGwgrAczhHNDRsFwKsdkR&#10;AwcgAGEqPdMjPfbCL/ywHv+yg61JsiVrBgw0TwVQT2DAsnb6AncwMtvwCI+wCskQAVzobH/wQQco&#10;nYn6SGlVZT7zSAv5QuiQDHXAB3KQvz2JiEsre6QnAwWhCD8EAW5AQ2OC/8AgZmGkWqr/u4YjUXwJ&#10;VhOlqgU14TVdhJ2UCnogsQNt67cWSgHsMA7jZwm4QDbqUA5TAQ1RRQGlYHBGMKJ5BEhQRRVUsAWD&#10;8AE10AajkCQZJ36YsEdBrHBGMBhtFcSY0BDTKmUJMK2z0GR+QlhbiYrU9mMMxwGWMBnPyXef8Zxo&#10;gX+nIgVxIiuru2kPCKSzKxr1gDr7aoFLOgZMKhtNSgfS4wevUKUScwALGx0mkA+eWbzuEgdosAbG&#10;IaW64QOHXAjnkR7Q6y+r6aacYAYl2wIzwEAdg0AsOwAvgKd3cAsKgAEYsAgCNUYw5EJx5Ql+AW0+&#10;I79K9kgJIL+QoQt/Wv+0yUAKWgADMsEHteCSs1p6tEd6SfMkrqIRIoHADyYHFeZtKjATW5OSNMGG&#10;K7apIPF5KIkSXkRU7/aRC1YTCxCtW2AEvviLVaAIHsAkZDOSO4CsUVWKW5AnbesAYGFxceQ3VDAO&#10;c/ABDOABbbADo1BzCaBxe+QVXUV+4xBlQNyK3IoJUjatW7BWXPFjFkeMDKEkHsytNNcj8woasBBD&#10;PQcXd1FQnCGcQIcv7dM+oLGvoTFmJ72YyvKv/7qk0NKBd3DHrrWw6hIM5EO8f2wdz2AMayAA3Cg9&#10;h+wDiUwM18MPVjBO5qR2rOmP/zintzkAR7jJAntB2wAD27AJWbBR/JX/UTBUtNJ5SIUUAq9MFqeU&#10;GDSCDp6wCiPA1mx9yzJRCzmFzKXqC768Yj4kUsRMYvUWRRdWeq2ANnsYACoAzCRWqaSKn1GEU2qj&#10;RWkLYi7hYmDJAadAYzZcCgXBNKnwea2QAFORfCtcoM5qN9YwooMlw/M8DlPgAR/wAXPQBgbHY+M3&#10;wkD8FUOQoUuS0LADYJbArW1VDnxicVyxFQon0ZbAY1dQc6ak0OyVFqDxeJ6xaWFwASLAGKqQBDRC&#10;uiS9aRr9GT13Mp6R0qLhO0nKZ9mojYb2jTNtBdAUTdLBgjoNyGjgH79BCdMzCdxCHNtTjuwBhE1N&#10;ai1ABJScvRUCMVF9/4Rz58mfvAgYAAPlSyM8sQLoS6iFBLqMU9aUhxEi8Au33DIVYAEjoABtLRMu&#10;ubQNPAHZkIdJUyQIIQL01iVd853JjG7M7Myj5zQj2SV5WKqjR6oz4UViwoYLJgeQvRABJihJsbeK&#10;oGJOkmAqAAmAwkYUMA51gxWpTSjsoDhPMbd5gkb5PAVCgdzILa2z082FhQlb+V9dsQVUXMVhkWZa&#10;MRioWNypODfLPTtuoBYP/uD3Vw0GMCMbdL5714BC2j7LGLtHyhknXXSblVl91hpB4Ax0gN6RcJlX&#10;Ck2gILw4Dd/x8g/PcAQSMMi8ez3iwj0SwFoSAL3KYB8Bgz88YANtR/+bz+UgR3BPFsK9B/56npzg&#10;ErYKdZAyxxkIEBkCMfQYFK7KPpIAF9EPdWDLI1ABz97hzt7WFSYmfo2SKI6H9sYCJhYA7mnB3sbM&#10;s6fMjv3LLPDLXkR6MzHu4J62n7fZoLcAQdFjQ8aJ75DZR6OpKiUDEKB9BRpHVVBHkYICU4CscVTF&#10;zUo3HpDPz6qhxt2Kkzs7TBDnam5+Mmd+Dz0YgwXnPybnDGHc45Ch0GoJo5AAJK8RfUGR/WXdcUGR&#10;RWsrSSAPb6G6uhDLyBJLO8evvEMsQcDzjo4aSxobdEBo23KZy1EEsKUD7KLpm74dT3AApj4u+EAc&#10;ycFag4yw/EAf9lH/MTlgA/84AwJJIRRiDAAlCa82ACKTARAV4p4sYRNGXnTCUfcVbVWmZEASJKGg&#10;BWwN7c/u7NAu4iOgNrZ8YScueyNgAWvyv3mIn/DGhvfZ4zteqmsY7luTDU3LAi5lYV7SJn+t7Zs9&#10;Ei62JEaeZiiANJefbabvUiwQo55NOFgBlVfADoJDBYiSR5AyN3Wj8LAtZRl6N3s0wiCawg/tFDL3&#10;5lwBSBlfBUPA8TTHEFPGY9A6EaMg/W5QIy4PN1a4AswWBrZCI/Yl6G8xunzXcwl48z2HWT2vPMrz&#10;r8PjGqUVaGsgDo0wDDbQBJkuL0yvHc9gBQdwAwAhAR+/Bvgk3FjT/0DhwDU3NigTsqQMKh5meMxA&#10;k/FIAWMFCmzsEVKSJDAkB2TIYKeCAgUVKowYoWVVgGSB0Bm4cGFFiBAJQqwQkayOFpgujR59aXTC&#10;BJhaBGmBSnQEDJhLRyzFuhSqjAAsAsiQwUKQCqhYybaS0QqrlqWOQIBIqwUt17RgW3VlARds1wSY&#10;UKDA1GvLOEwJRGjhE0BOgH6pwiZg0UoOBA5AgFC4TOUKiitbtvzdQoECFXan2FXhUGXzlDZtPHiY&#10;c0W2pXG0PQ/eUq7KFg4UTlHgwKFT8HLEc3OgEpzDliHEcViCLns1iinUUewwsMIApBURtBvYkQBn&#10;mDCqzF8wn17X+v8kSWCpcp9ECpRAUFRBgQULCgL+CIIQQICA/wIcYww2lCAgQTbo+IEAOgAQA58D&#10;GmnGjCZiMCGYfOLQ4B8PPwQxRBFHJNHDfGbwwooNBMIHnxskgHGNNfBZQ4I1+JHACis6sIiIGYhA&#10;44iNjMHCoyM+KSCkHkYaaYBoTlKJJZZgiomPX+pIJgJ0koGgn2SSWUWqlTKogEykXBrBJQuqikqO&#10;X37hgyqsrrKAqQnYYuvOVtBiAQIWvFJLLqz2VCurbGQAgQUZVCAUrVagYkGEP9+yK4AAIEAhATd8&#10;csMN7pIJhZQsgurHTxb68ioAQ3qzzLLPUODtijZQKIeCEjADggr/1MqxpDUP2pgDtimuGMKzcYYo&#10;1jPUqkjOt9GUyw04HHKjIrngdnMuOuk2+yvTBHaABBIDEuAuAhGmgUS8C8KoRhVYktDFXXnfVUWX&#10;/OptDwp9EdCvkv74CyLABAf0Lwg2CPhBiR/oYFAJOiiJRBwvGKnwwhSC4bDDEjfmmEQTjrCioRlf&#10;5GcDk2Ns4EYYH5rBjIyC5AiLIj/S4xMll2RypHjiScmOlkZoiSqYYJAjGVL40AIGplpyiUwzjUoT&#10;qTWvuhOqxUT4Rc6qrqK66rImIEsGQ/oEVAtGGZWr0GwmyKaVP9MiVA6u2JKjVD8dcWQumlZIIIEV&#10;3FhBqFACCOXc/2ku2M6NBRZQRB29KGvVslIUuaKcLdpYwBIqRAOCCyB2m6UKS6Z4rY13Th/22CqS&#10;rWL1KsqZpTfRgEttMGY5KAeHWoNLDrXgcHiONuhqs+Sv6sLtdFztphFBiggON+APAyKAb9788tMl&#10;ifvgc08K/RCoBBb+/OUvwQT7C+I/JRx28Af33/dDDImbqTiFDOPIRwONO+Z/Y/1bAJkE+HEDF0nA&#10;ZB1YgjEkkDIawUgCQkCDEDgSMywcoEhH0INHlCQJnEkiGpJw2lEUkKafUYkqImyaKEIItTO9hEpL&#10;kdufksEHO1mFKVeJyqPIksO9/OkrXbEL29hmAV+wwDFwmwtY5P+ghUtBIBV5QVSkILAC5LnBACII&#10;RS1qERMRXGAa6ILAAtSxOD+9BQXsKEGrKLCFUVgOBR5QRzlKkEYgqGE043iH5WQ1hykMa1gOONZt&#10;UKOr3RRHdqKp1hAc0BzUHIcC7FAO7jwDHUsMRniy4UwpwgWJL04jAp8MhPOgZwBS5gQ99oECNfKD&#10;H+0l4QLx0c/1Vtkf8/0LYA5imMMW5j5nPOAMB7CCECoUAwxpSH/7618yR2SCGQjBCgK5QUFucANl&#10;KGNFNhJIjGBkQSysQWYy06AGRZIznaHEnBVQiUtGCLURpNNMIXwaC48yNapdRRBKXCJRJqC0PEWF&#10;Ufk0mxaWOIH/VjCKK31KRSogIIOlZMMCFmhFKvSyp8VYKi1dMdUTWWAICHR0AYrbQUghcIJaZAMe&#10;tTjBF0WgmLAsAAKGkGgqSkGBedARCCUITSlegwJmYSaNJaBCOUYxBF5RxwFHvcIihzCOLRjBCMyq&#10;VuuKMzvRAPWoW5hHObR6SESqhpLDu80WLFEK2lxBUytYgScjEAi24iEJpRyXeKY3H/pAAQ/6ws+7&#10;2tOeVV4vlQKr5b/+kyA6EMBhDGLQA+4AjjUAc5j2w1j+kKlMynpIAzFohopghA9zNMAcDlGgA2WE&#10;DwEU5AwC8OY3ZQYIQGDhZjgrSTnNiRJ1GiWdL2FabdHZQgsk/wVNFViTVGDiqKgkLSv79JpAofIo&#10;rigmnwQ96FvgogKHqgAurXAEEpsLloTCdHHfXcCfDPHRBexAEZCIACFgUIs+BII7g3MbBMb4JxYs&#10;YAtUGAUV1HCZEpSDCq7JHBXmSMfN9a42gznqIhdpBNu1rlqbUw5VR2OERUrVv1ylwjyKZwnpWAIH&#10;uCtO63azhVKQsjsRkAIeThCEL0DhG4gjJbnmilco0FU/reSee/LzLwAFiGDlK5/5DMswOjjDD36g&#10;kRUoZoYYQJZDlYVyiDTQgsyuyEX4aMA0HXiAA6xBDAoRgxhQm9oDFKBIrT3EzQ5BEibxDCVupm0L&#10;yZRbo6wTKf9p6u08qYTDERBXC2/6RXFhUNy0KZdPXWKBHAZqNhWoYCkq8EU2VMCVRqWloiBoxVtS&#10;IUZ1NK5xGg1jSHeAglKsIIuICcAKFPUV+aLgialIQOjG4YFyqIELQGXHrFOhjisI2FY3LUFvgrOF&#10;zjgVWUNAwjyogKynPthZwaEqUIdArNYdZ3PAWd08xiGbcXQ7krwTTe0SkBMplDvFWdhFEGCRkwiQ&#10;0gDTOIG+yu3KvbZSCu6Bgnz2w2PA9tiWUAgCghr0vgc84AWRWEMwm2GDJt8vH1GGuIdMMIzMwqgg&#10;CiHgi1a0hldE4haT+PIZZFTBMvcAC4cAwyFUDoYerJlJH8z/AM/gvNs6o/DOLfQtcNHENarIRQZR&#10;sZSlAm215S5xT8W9C30TnaeGPtQCh1IUoQIgmcXQJVEJ/e6mFzC2VChOHeYdxSjCW5eudGVs9X3i&#10;AhJguSkoogaz6Bw7kuOaVOxgC2ikY7DDXW1mdWEeyb72PIbgVF9j5hTBOcVv5ij4Yg3bv3tf6hA4&#10;fIVxGKE3v+mEaBKPSBJzR9/6wsMYgpBveTsPxTVuTwSSoPpX3sc++sEPf/bdbwD1+Hu0XEaCHNbL&#10;B0wiZQcQQsswZAL8TTbiytTAJZr5zBZFE+MMacAtfEAJH4SZRmCQwDdNDgbuc5/NsfXgzmQ+26bV&#10;ls5lkppR//J8JpjUqSoEDUVUQpGMfkxd0RR1rqKfiyc+WbQsDn0oSQOBH5q6oPsFS8kLI0rAV1OE&#10;61CEHcCF8hoFRVCEraMv6TKiTUuoTUMBDrAED6iBhCqFU1CDcfAvD1icd6gpoEojzaOdarGVOfK1&#10;UwCqeXAqZcOV32CVOfI7ZekNXSk8YrMG2UidKtC8xDsFctBBPZqCUUiHCzA3VUifu1KF+bDCcvOi&#10;54FCKeAevAqEKswrfaEGBCADgQmQM+SX7xEy80msB3gFMcgRimE4EyC+/Dk+iIsDzNKRzYqmSPC9&#10;BniFBqCEB/CBB/CDSGgAARAA1cIC7kM57yuJAdCZeBgA8f+LudmaMxaKGpxbPzWRGq6BikG7C6S5&#10;E0vph5WqAwRMBksZHDk4OrRZCrTAC4Yagd6StLn4k37oh1TBCyNaAK1jnAYcDNl4h9dYABSoQK5L&#10;QOlKhRpQh00btcppg2asgRoYQSAoBaYCwR0Yh2q5lZ86BcsYDVuZnW+UwWq5wRkEAlaxjBLoAl0B&#10;Nwp4xxL4DSO4gj4als5gKnagADXwx9G4gncgwncohYKcsUAIAjy4K1eCj2kot066ANZTPXTYj31h&#10;pXeRAlsqn4BJQ/cIMsBSGEKMEGBihBmYQ4zRnzvEQxtoBkbYQywzh0lAREEshgdIg4I7RNRiRDA4&#10;uUiUxJ//jAaZ25lKjLPbOgqgubk02UROfD85IbSruIt+AJwuQauOCjqwaDSwoDRB0JuvmICnc5Q9&#10;McVdZIFdbIxUgCN1aI1Z6bYqMIJte4dgQQHMUSiJki7pEqMGRIFp2YwFCMEQVIRwLIVZmDVFGIcu&#10;YME5+rX94pxfi8EHu5Vlm4d5eEd+rCpgK4F5QA3gmB0j6IJ+BMgrGAUU2LZ7fIfKuAwOGIcpCJZ3&#10;wMc+GgVOSgLQywKFzDdXIiUpQBfuIDe6wqv+CJ/3mD2NHB96CTIhSyyIMQgrOAKTvBiUND6V7B8N&#10;MIEmaAZl2EOMU4hJKLgfeAAlwEkxkxGebK2Q8MmfzIAn/7nEmIsHWTATlkC/o2SaNIEBoXGhFlLK&#10;qUma+iyLqpCTVpBKTVEHN9iB+quLtGi0SYsUH8LKVnioCVCUi2qFA8SLxgijBfiVtWwDymOqbcPH&#10;tayBxbFLuwSBTVOEaSkO6HCNagxBXJgdKmCj+xKwxLSM/RLHzBgwGGRBKrhBGxQxKkBMHmSwSBoN&#10;IAVN1eBQtyxNDjiFZZONQZgD17zHKYhLXAiptJKCQGiecnuxBEgHJkAetaKruyLT9CEA8bk94uSP&#10;WLqeMRSY9Sk4H5gE30s4imkyjMkY6YS4YGBJZ+qyacKyB3Cf7kyDm4QQATgDMDgDLAAEDYpEDzqJ&#10;DCBKlP+IhqAUhdpKp9timnWaikd4hBHAgJzTs63xmj0zVSaCADcADL+ZOrBgUCWqr+/yExmAB3hA&#10;lL1orgMky37otNZgDUXYUA8Fll+RFXWogQ9AyzFixphiHExowM0oxmpsxlRwUQqABgrYtsfMMMS8&#10;DDWSO81UNmWrFsGrAsYLV6kyAgEDgi7oAqYyJNTIzBnl0aQaAiPk0daZBwpwgHewBgeYgkGYgiF0&#10;gCmdA1x4AysFl3BJ2C+9glIgly+KgHg7gRTDKzwwGCVY038RH1uqBzTNK1ioPcMCT0I0BTpVshlo&#10;AuKjh2PS0yjTgGDALGe6pgbgzjT4gULwgZp8AAAohkj/eIEXQFRv6oEkaTmUO4RoYE8nMaedeRoS&#10;QoqWyK2p4ANP8NT6hAHf2sStaYqh2TOq4M9LQQFLwAQ3qD+M4rqE8ooNxFBFcIOO8pOuqD8K7UUx&#10;Yo02qI5tcQ0P+AAPeIdxeKOEqgE4+sW/rAFNEyM48pUPYIBuMIQQ3YFfA4LBoEGg6tES4MckbNLd&#10;oLymmkwjUCS3ZLYCS44ZdccqYCreSA3k2Na3jLwhqCltKw4jmAdrGARrUKSAtYZ+ParcPR3XfIdB&#10;6N3TGYVxCDtyQTH5kIITOIFQqrHQOxh/ww/y0Ug0laXyWZ9BnT7fi0MzQITISsmWxUNEmIGXbAA/&#10;KLgH/2CG6StEnLyDOxCDM1hU12rUlhuJSpWtk+AZ9IPalcC5nYMBQvCEL9iEVfAEQljKpODaBPZa&#10;/hw0uQgAVQUMN1gptEgUZnQLRXGLVGCAw3Wptz2oP8E6tVxL6aDSOfiAxVGHUiiHKzjc13BhwC3c&#10;DKZAtawBBrBhxtnQ+/IpGI3BLjACJHAq2aWATtg805WNwbNBRapXxhuCaEMjRFphzwixzUniBDu2&#10;dJ22+7rdQRgEB0ACB7BdMN7dpJqCgQ3YK7AG1KE8coExZJAeT4pCuxoD8xGfMFTTjk3DNjWsQUVf&#10;SiiIB6qQFCi+7wVflzWBlrSCAxCAV7iFQfwBOT1fAP/IAz8AgDt4gTMQB/m9GUlwkkqFs/HTLaRU&#10;iadpWpjgAwIOBE/YhE9Vyp3zzwQmtOX6ChZQh7+whAToB63MLhDAm7xxBEjzhUbTNLS1qABIlLLU&#10;OhfOx3eYS3UwRkXgMBRQh2nG0GStYQ1mgAyey9fQYGrtRteVO3LMTCFlNmMzpN/YjT4aPCVdMBt0&#10;qhaswZoaDdzwjNTNMCRQJAVbpHechy1Q0tzlYtv94i92ABtcpKTa3X61Bip1zVEQj2n4hgRggj/4&#10;CXLTHn0hmPBBADHcF+Lc2I0NEIVxHzn1PYMoSRswgXx4uOgsZOSL2S7DMkfG2YIrhkIFgJt+Aflx&#10;LXH/YrNKTc9PjrOf2d/4pLNWnoBVsIkvEGAqQWCe26eeS5qo+AW5+YqwgKOwdQMM9mUZwJuCcqhs&#10;8AW3wECvOChdxDoNpFvquIJecWZnnpUJnGYPSIW9dWYN7gYGSIVucIsPwAU42lvKAdK3zA2okkcB&#10;M7bB89xiKYfhwJ2lAiTXTWzX5dHJvJUuULAhQMfI2zaoAlIkwOfBOyrPRsx7Tmg09mLP9mLZzeeB&#10;VeiA7aN3aIPYjJ7oYQJMYAKcMKVT0tj8wLcd6w9Y0GjivN6bTd9IEAAYKckmCAaWbWmI65AYmIGW&#10;tJE1uAOb9M5CKLg0oINJruRLnpkkWTOUk4R4GO9L/3SzplEAlQAaoImnm3MhUkAHVYaBUC0KKgnF&#10;soCKOBk0Ravqqk4oCqxAre7lX460p7MuibpARaGvVOiHX5RrtFxLzqAOZ3bhNphmRUDBZqxlEKxh&#10;vLZhRwhcYPUA0kwqplqqShIxG8Tnw0aWbUPdcjBxykPsYwtXyi4BI6BdykswpYo8IAVSvzO2IAY8&#10;HlViZFkkz0ZyJF/tBBtCP+qjUkgHAwiBP/iDKMAEis4J3Aa4jV5TvbKXWUJTfwlZfxNZ76QEZoiQ&#10;7Y0ByWLp5uafDtEARDADl7QCLBAD8z3f7FaCPNhZP3Df72458PsgpmXamjs/OWuhCZADUkiE9Xah&#10;pv/AbzzJb8RQNLK71Q2UawzGLq4uKF8wcEfAawSnL8ZgcA18xl1TSw8A1mF5Ixem8DFaALzO0A84&#10;VhuuRkMAAUNQddpAFm7rUN3YjdKU8SD2XAewJK2yjaVqKiNfZ8oG0iHI3WGkNtl1Z6diV3dcPCRA&#10;zC7QdhVHtiTXdnZV8s8u8oE1d9lw2NmeciYIAdxGjySgBo7scvdgD1kiHyHjseGevgipESuoEBMg&#10;ZDePuDhogmYSggNoADGIBD+ghIZ/ADpgAzYgRD+/5EYlWpUjp/EOyvP+Gd3q31ZWyhEgBAM2VTa5&#10;7zZBDEFwxarWi7sEAQbg5UnDm0WJNElzBGzG60n/AeHG+MWez9AKrw7SQcHXGCMUDMEFWNFqBEEG&#10;+ABab9wF6IzVWaq1ZirOXh3iJRbEdkvc4FCxknEZP7Zieaqa8jskOJZjK9cHkzsKSzZ2XUF2DdJt&#10;R/LTRnK4/+Ef/ru/Q+0EGwekcth2n20qlx4ovA803DdZWg825TF/6w+RfuRIoJGEC74miAOB19Ng&#10;MINmEAIhkAABCDOFp4SaTAMCmHj3xWQv2IM9KACMz5kPGu+dOcoDxrmoCfkKgIEBFhqYgAeTj+VW&#10;4Mo90cqvgItEcYteXhSw+OVsAGu3gPmYSkAFbIwxcmvOYI3S+YvX+MvFCVGj/5UOZ4BqpPWm31tc&#10;/6g8zZ48S2CW1YnsctZMBmMOyuM26Sjyvs96wvO7K5ZRyBT3BWN7gBhiBAmSLiUOliCocGGXhg2R&#10;DCzo8KGDIRYdXBllwMCFPxs/XlClCgosAiYRoEQJC1YSXbpWpoyJgEBMAkqU/Hjgg5IACRKsNDOT&#10;4h/RokaPIk2qdCnTpBqCmWnWzIqENfgkCBDzSkyxRUooRbpzSww4cQW87CkA55Cktm2jRYsXT1aG&#10;uhUqjMB7dy/fERbw2qmAYQRhGKs8keJDeDFhLTC0QOajpRVlyjIus5ABQkZmGa0cfZYBGnSrbL58&#10;OQKhGkSqVKwd9XOUql8qderaoLC0pdyWK1PmeP9oM6XNhw81ji84XmOBh+Y1UjFIdZwBg+LFcU2Z&#10;N2/IuN7jylUpR4ECFe4WzxtJL3D9lXHtr8CPP6TilYro0xuxuGULlf4IuyAxBEQDOVBggRIhRJAD&#10;DDVUgkNIzMOgQQAKON8g70DC0QUaXtBhBCPBlBIUUCBQSSW6qBKiTDSpNNNNSuhEySQNrHGAEM3Y&#10;EEdTO/LYI48amGCGGYxYsYGRGxjj0y3FpPEAJX6IIcYLd4ghDiAFHBLNC9FkCZdcdImSAV9jkolX&#10;XmLCAAMGGMCwySqr/KIYYRYQNgFkd1Imh2d6XpbaZX+CJpoKjoCmQjbZDOqIZqy5lgoLrS3Qj23/&#10;luBQBRUc9DdOGx7U4MEcbWwq3XHGIQeqcp3WQB0D0tRw3TtbGOHeEFdswQEHFAABxClUjLOeRfjl&#10;l99547gXH3wYxecAsb1u0Z2vsM7TXxcRpgeggQdKNKGDSCwoYLYFgRsRQ/kZOAguuLjRIYfTTBNB&#10;Eim2KNNKuiQBi0wo0cSiSTbByAwzMtIIlBk6+FiwwQebYENUQlhhhTIdJPnKK0w6CYAYfgDgxy0v&#10;vKCAAne8cEiXc8WTgSxhlinKXn/dxXIFCqQZMwyPPJLIKlowttidWgiihWd/Aq2ZokOL5sigKhg6&#10;6GogMMBoa+rkhgIKW1RBAaZVbIGCcdR94Clw/8pVp5wHKIziQXKbqrpq13PgIhyxQzQLnq0UnDIe&#10;FVVUEaxAwRphn7DncRdfsb3CvSzccBuxxa/4KfQQtw5Ys1BBB1lrDbYAEgTgQEZEyO15BVpj7gc7&#10;QNKuh+wmcUG91My0LwJBnFQiFKznO1OJrttkUxrM+DDJJK/gY4UQZuR4sPHHM5XwDEQ6zLAEDTRA&#10;yQ8+PFDMLZQ80GQaefSRB8jgZAKHJCTTdXKYKqtcQfpj/sUyYXykyWaam3gCQ84T2MmzCpW1Ihqg&#10;il5mMyqQwQAJhTQQGMIQIHBEN5oGndqgAAe8IRasmnWFTaWqgQzoVHPmsDXqHKc5U5jCO5rThv85&#10;pEoaH5jDIAYxnDYooj1w242tymErdlitP1SYB7B8pbdoSYsKnFPcr/aTnypYZEDAUg+BhmCQhFgj&#10;ilGUEBKkiK1uEWRzD7kI6K4wiA8sYBoLiMA0VCGFC0SgQ0l4l4uUsC8CsCEl9krJSfJlR5Pc5AG+&#10;m4QYeuKFoJgAeYIcZFGCYYMZTEUZZViCAG7QAGY8IJI+mFgalBCEIAADA3nIgx9eAA44gDITrJjL&#10;OjIgClGs45SnVF8F4LG+u+QlZzJL0yq+YD/G4E8LKpgMAQcIqKMRSjOhQRqhDDEKa+CiBqlhGmsW&#10;YAm6ceAKKMANqDxQHOowsBsNtE5zumadVnn/4B0jfEcbxPkGFc6hPu+44KbW2Sy82QpT5BkPeaSl&#10;HSYucR4NCaIOddiF/uiThxDKorgIxC2JOGAQb3jDFKW4kNANIoqQqwhEHqedAFXkWtZg2wIgsIII&#10;gFQKaVSjKhBADX6xCHYIIAlJEEAGPLKodXi8yfQiAb01rMEKjDBDDDRAyJ8eD0iHlEoZFrkBARRj&#10;enp8xS2UwLoxpAEDiUhEHgAAgJDt4RpwEOU6ZLGOVKoSfRWAwcrg4ZfFWCCXhEjTCGDAhyx4ghBt&#10;XYyddlkZpBUQaQRc5mYUlagajGIg1vDAAh2YiimM5xRVmANzOLVB6nQjFoSKhQaL47U5vONr/10b&#10;RIHcM4WEfuANGIWPZqfArHlYaof9GQ9CyDMtYPEwtv+cLUKoUAIKHMSfjtucuAgyHwUpaKHClSJD&#10;FRLFFloRo57rwt/sU6Ap4GIBhoCACD40ojOGZCV4eCMBLhmEMaBkRHTMHXdf9AM6RHJG+FjDBoBi&#10;g2AANb7GC0YMhGQGInSAkQ+gww8KYY4GvGIRCGBDVTGwiEUYeE0YsMMAegCHa2QiHqz4alfBqj7G&#10;mHUE+MsGYbIRGUKsqU2rqEMd5HAnDdcVaRPAK4sHqBoWqKZoKgABLjrnABQuc4ND2GEVtNaaD6RN&#10;m5SlLANV2EHMTsGFc8As4caBkYRGTojw+f9NG1KVziv8aof6fCI9cUuFaWmHh+kJ82zZUQLb2pa1&#10;ud1yFgnaZshZQ0DHFe5Cjxs6KR43ohLN6HycGKC/9e0K71CEIfRhCBEkAQpSULTqVjK7lMCODZI+&#10;CYlo56I3ulEJy8gjJXrXgKsAZQYEky+pDYYNhZVBGca4xQNy8gBmTIIZ24CRVTFg1QzADAZ9SAQM&#10;FDCAQzx4qxGm8F1UNgLI5A9nZqWTFuTAh8R8IQtf4MNhklEHZK9Yxdlu8QERqEDVEIqB1qDIFFJF&#10;HRAswFJbmIIHoKMqIcci3vGOrNo88IZ36NlAU7DGPbmT0ScOIXSZ9WCnRojlL++zCzj0spf/d9iQ&#10;MHMuWgnvp5q/jHDMKYRaA6piCyGn0DeEdqEfbyGdRf5Zy3W2QE7cDnpmda4dSFcE1b1uBKSQIkfj&#10;gRol+W4Q2NBdfSnhpdzdl6Zx4iTf0egAysBRPkrt9B5pABFTscIartc7ZjDJBz5IwzasWtVbDCAa&#10;LxsBITZhi0QsOBpw2MMehL2OYlcgG84WhBwEIQi/mGkCfJAD31kgAilkgRSbyAI6rq0F/KkAfxPw&#10;RbZ9gTTHp8YQNTAENo3GgHE8yBofaCDTatCsKXyQAUKOrLxLHwsVvoGFloMIcwO+t4xObloOEK51&#10;NihOB4hZ4v7BFEBni3AxG+HiBvFPmnPr/6CDSC756UnoGzgbOpCDPOQtJPlCQ77vawGaXBchIenC&#10;mEDrindEI8EDLKCAB5R493Xql6m+6ogTnGgdLJ8+wB9tEMin478pQWqGF6oiBnOYwyT4Aa1VT62l&#10;QSeBATiIHdmRQgOinR2AwdpBWDz0WitNAN8FAN/dHTxUgAWkVbOFQigEwDSswDScQBZsQiCgwy8c&#10;nuL5wqEsngo43uPJhnQkEAh0gyPEQg040UNYQw1ok+jVwNdAFryZXrw5QbypDUNZjhE8UUP02UQ1&#10;SEJcwWBJwxV+gDRsUNc4QH7wx5dFC2pVQbRwzj8FVED5nn+Y2ZkhRBs6CMa12eNUlDWIXP+BKNQV&#10;Ql+SPV8Whtw7oFxFCAt+zEeBZATpTNeh6UMZScGiXZJ4kR8UBIGIQMEJjAiJ0BEC6MJJ4QsC0NQP&#10;8I4YfNoa3Iio+VT+maJTpEALPIEXUB0+NEAk+EEaoFckFQMAGFj3XNULDABePFvgnR0GKEAGxIUs&#10;pAletEIIiqAg1AJhwAM8wKAWiKA+iAC7iMAJeAIZoMMKLt4EZMPideMLOh7keVtyfFsDTcEQdI4R&#10;WAMDSNa8aaHoGWHpOcE8zqM7MtSCZAvlKMSBlMAazsdvGIcKkcpxjIJAgGEgwg3ecA5Ajdk/5ZZ/&#10;4JaDfBkb3lYbOs5CTBQ+DoI0MCEdZiH/6kHUx1lH83GWgZyH5+jbKIwCzElXAh3aNFzANEjBCTTi&#10;SplRJK7UdaGDFMwRHcFCJp4UHv1Af/mATV2FjcxAE+jIKTLlUQDJMCzPAawB9NxB9kQSxtjiI+zC&#10;IvRBGljVHdgBzNRBIKDgF2xCH6zJWNlSLchBAIiAPoQC/IxAM1pANqTVAQWAW0aACARAFuABOqhC&#10;BPxC4p3GaZhGYUKeDCRQS0IWLjjhtADIO5CeL1AWZMkjPWImZlKWNETRRDzhw2XOE90WDw1BklmT&#10;deCCNeHCju0QoKGjEBmBpTCXFtmWRBoEa/VTRUYk5WyLgeyZcZ0TnV0hHjafcA1n6kXU/7UsziBa&#10;wwhNgSKYjUsuZumwy0yeACWy1CUhAB6MyOqYFB0FJdHdRCFUDyWIwXo1DI7AV1Oyp1GYQAvwn1Su&#10;wR0UAy1Swh3Y4hjswheQwhfswvbUGikEAllmwQnUAQomAiEEHh/kZQDwQS1AKDD6RV3CoAoIQgjK&#10;nAzIQR2gQ4eswC9wIzgiZmHOWCpIHjnann9sSw2cRhKaXmbCaD3GwqoUV4M8XIMAAW8eBBDgFgWE&#10;oR0uVHOIU3Ds2D0lDhAR30EKi0NYnGjmpoqWQI5SDhxOUeYQRHDi4XByZMkN5wfs2x8CoiBixAgl&#10;03FIp0tCwqFJwd9x5/htJx5EIizcXP9KhKdM/QBO5ATvvAKNSMCNmMH9tWeg/oPysOIB4IMYRMJO&#10;RMItKAAGjMEX2EIWBJ602cIjLEKBSgEeBEIEDOgJ4kEWkGUdhKAyKttcthI8UCj+0F0AENCKuaWH&#10;1kGImoYTzOppRF5rTJ7o4YIDUEFEdoE1dIMvZGYsxGg9umh1pBPc2JZDrNltSmmO5kqOmllrXkRG&#10;XMiUnePd9McY9upt8aiXGWmYTeTxHZ/FuaGUWiSAYNyENAQdGuc54eHHLRTq+aFyUtTe/CMJJZMh&#10;tGQCTZ7kGcI06MMi/l35md/5kYic9mQdyRSeYt2//FdO6dQMpEApCmqgxoHCEImhRkL/JGzFlGzD&#10;GIzBpErqCUrqX4YUSKkCOmwqOpzAgCZDKMjBMgYjX7iSKKTVBAgCqwrCC5qGCvRDh65AHWSDKziB&#10;0VqAKyitBcTCmSpQN7xDFdioEQxCNziBsMYbZcpbA4HTkhncftxKl+0mukYptO4otOIWc+lTf1gE&#10;lrVtRczDF0IkruRo2jbEmGmHG57ZE+mQ8emm3lLOlj0hHY7cILBQkuHbhbTQZylnn2FUtb5DdE2e&#10;mS7AuZipIUDCCYhUBKDD7ECiSvzkSlgaAZREeCpBkyjqp93AAUysUl7s6xrSDDxBK4LiGpwBACwC&#10;GYyspBbodSbDpsIkSNVcdUkBy9ZB/zLInAjUQQP2gccoQCu1Es7CIAvogxa4ktIiigwEQDKsQDLA&#10;wz7sgyuAL/i6gi8cIgRAgALVAO4pnIPMgzVIV23swCgogtTkBtXY0KWMR9jSTWJ9q7fmCt1G6wBH&#10;a+A6JGwaZH5cQcTN7W3tpkO+4T8V35Tm1j9Na5qNB7TmStmqmUVW0Z0l2ZS5kDVUIZhehG9hlLJg&#10;xChE7plW7rngAr9CAnVy6qIdLAL8pEusRE+mxE24SCQBDD6AmhDMwHu97hEHQxNEpVXg1BncQRqQ&#10;wSVFGymcQDKsKUitQIegkRmhQwQsbyAgb4dGQDJcJ6RuwlrBwDIq3gSwAAvUws2KAv+i8Azd9cMJ&#10;VMDSLq0FyIBH9QMELIB01RgEN0R4lIMN7a/V+O8p5MopKDIi09O3qlkBAwEXUDIXELAbNshBplZ5&#10;wArWzEJtYvK4gjJCkC0oS3DfHsQjq4Elq0G0dvC0CJFFuAcJl2ZzknDjVghGBk4hngs5JtC5fEB0&#10;pSkukE51UmKmkkQOp8i7wMLoupHuOIkfvIIADHFQrOcRv24+xMAwbOwBHMDtpgEbBAEefOpYJi8J&#10;phFHfEhgGmh1gRQ6TAPL7mSnGqi11YGBkoIc+B0f8HMt6B0phGAdBEAoVNcv/EIrTEA/rMBHpVEE&#10;rAD6LsA4rK1ElgAj0w0jnwI50I3/rkSrGtQN3bCDrVgKPVFklLbhAJct2b7hRH7Za7LtEODNOKBA&#10;t5a0bVZLRf7HRNSWxaloBudKJbfy/55Zf+AH3mDNrBDiCDWnytnHQTEXt3jWSkZXcgDyDggzu0BC&#10;OqQD6XyUCCjaIkrBGr3LSIhESeXLi9iEkzxJA/hEw8yAUGBzXGszN7MiFjjxfkUxOQ9o8pIRTHZI&#10;YHLqCYjABWTxGNccyn4ISFXXCohAV8scY5MgQ4NxMiCvCPTDR2xEL/TCOYRACGzIQ4NADVxBQfA0&#10;rng0EJw2I7fyRS/ypVgKBxTyavWTjYrmjpq0PkZctdxmbOoQ1sRmb8zDboLyl0EO/xLY9pRizpbV&#10;1j9l8G3/NCWvdtr22wzdjREcS31U4b7VB+BQlD5dxDuoJDFX7mJGVwyH0TRAQgJgAgpAwkctoqKJ&#10;Nb0soiq8ixQEJSfeKYw4SSScpwRsACO89VDEdVxrwDbHpzhcTBrswhgEQSBsrvD6teqIlPJWF2Fz&#10;aiCIADrkHGCuLBYvdBZ/1ApsRGeHQBSEgAEwtmUzdon/QQj0wil0QidUA2d39gr0Awh8gDUQy2tT&#10;gBq0skf7+EZ79EfXDWyXwjjEU69WN0DpEDoiiI4mREZR1GOWALduK48pTnADLnMViEFI6UPAYQ/W&#10;Fj19NI9GayVbst2SZhduh5NhN//kwIfl1Ifl/GGbzYqgKQIxW+4L4wJ1sksCMAF7t8t7J0FYJ4GG&#10;iJTNZarQ8ctQFgOsicEaSADrNkMLCPiAx3UcxMDyHMEaCIAfZM+jBoJgCy8ZETYagdQJyEGps2wg&#10;jCU5U4MqxDrnOrSIh/gKuEECdHYURME5mLgBjDH3ugEO9IKLxziMV0MIuEFnT4Nq1IAiTEF70K0a&#10;uANHE/ki9y95YM0ViEcVjAPW7EZ/8F5voMDqPQhGmiTe3k1qccAm80YVVDRJH5+6VuREDNRvCUQq&#10;KzJqR7cDR+kqA7Ua2I0OaQcX+QaYYoQUXd+CDIQsZwQLR+4LQ4JVz7ABkOBG7MD/RxX6WKeOAfyB&#10;h4RUIOABWt9EGhSD/F2FkRCxCVgspmNzHDzDEzBCAayBGFBCODM4d85ku2SxXwdmMghChuPBykrB&#10;gAaC7poUNWRjqYP4Qus6r0cBE8wC1J/4GEMAJvRCFGBCLnQCjHfCORhAZycAARlC11yBJXAAv6O2&#10;ItcNI+uKAPMoFcQ2BWgKraTWeMT0FKAAlumT5DQubPEYbOfvulNNYlkk5ZhZ2nLO8l1E8AFwRwv8&#10;PJF0j6M5F0R3tu9Q237WRQQcninnn7Xtw49CL0MCLoA36RhA6axAe0OASF2AoneIR7h3zYl8EDyz&#10;TeQEykusMjDCMzSdy2N67DLC/wEIACyG8xfgwcuKVPD+9cqS5cuSARlQw1+KfPQHHRl4gtKrQog7&#10;dATkOqBjAtRPffj/+goAOg7gAAd0gvpzQC5siImLgCCENi6MwncIua58NK502b7zKEBU4cCBQhVL&#10;WwRSUEiBCpUtCKmU6DIPCRIHFx1Yu3JxSMch8xo2HLKlHBUKJdhRqbIlYsiTJyWWkFlinpF587o4&#10;eDdPJhCfP3+qAfJy4UwgarhwQapGKBClPhnOw4hkSMWMU6xhxGiTyryOV6ZMeVcDV9l0CUolSABp&#10;xbQL0yLoOxHhwoUIUJKEMGAAboQIUqAgICCYABklDyhFaoBPghUhzWY00fCPcv9ly5cxZ9a8mXNn&#10;z587B4sxw8uBBn4eABuTJVAgvxHgur2gyi86agiULFJCzRMePJ7GkDEs3PUK2NOmrTCgFlNaTM+f&#10;R2EShfr0KOXKDRyYK0qIXt0NrFgwysGVcVs4nHJ3SuFACuw55Ep/6tTQkgJNmly4sAp+hl2MsCir&#10;i64oECOPQKriq3H246CccYYwooqI2KEAiJkwRAKnmxwYhJ2lgHLHJ6aKoiClEqjoosKnjkqKKaWE&#10;OqmLITiq0YGOMrLmI/282mIIsBTBZYEd0hklASaYSGAHSOCyS4osToBLFVUu2MsAJi+QQgoEuCSA&#10;ADboeOCBScRgzApGmmkhhcn/QGvTzTfhjNOyOJogbY0z/MiDDTK+COKEuUR4ra4IpoSFGiWUSEO4&#10;4MhYhIzCEMDDteMg2QsStRJAAQVMxinFUyQxYQIHHGYZVTvtopiFAxxCSACTTFEYxRJO56OPoE7e&#10;w5W+9yrkoL8J99tPJZBCusmIIcZJNqMrNMrqpnGu2OJYI6BVqASGfuyIQQq6wBDDiYwA0IFxZnEK&#10;xqOOYmooolDsggojqJ2HAhJLeDEpF4eSyIisBoyQxo40vBbFeSD8MSxFIEknrUuVhIStv+oyzi9V&#10;kqjLyr+gwKPLwsL0gZIyJTiAkRlsMIFNOVFOWWU4g2lhBivEeQGANNIAZhcy/04IVIpA7ZpSFVhw&#10;U2IbJQRr1FEyqEk6AuWqtHK5I6Eb57npQqAu1VzKUTU77crBGhMI3AjbDbQwye49n+BTiL61T6Vi&#10;oIQI4iCkhubZgtgU51GQxo2sweoiIxoqcCMIqVVxImhxHCJFbyXqtgsAOypnXhiFYkpdNYJliG4a&#10;wxpnHqhavPfen7i15o1BsqqqKpBO8uqjY+e5AoUrRtlBLYfTWbJSSI7bq8mK66rSLiigoCYIJbxM&#10;FLEy1zjgsRZMWFn66anPzIRhnjhgDTH8AOCBNMbw8088pEDH558PLSSNoYXLTTgEyJAUnb30MiCE&#10;EP5gbhYmZplaulD5hx0Bnv8KBxyYRQiSEQAIQGAFOziIe96jELcRZG2nGEg5EFIS7VAgblz71YS6&#10;0hVk9a1vDpiCeT4yoS2A5YQ3wglNTHgFHDkACd2SieMkghMqsENeSLnXUirXFNAt5F0dwcob5jAK&#10;I1RocqIbnU+4AA3TzWEQN/qIQrqAhNSFkGBT8NRaHOYwMF6pLSsQgQGCl8YL/AGNqigeARB1mOUJ&#10;YA1W8EIzbBCMk1WPj32UkwnMwAjtieEO3xuDJ8bnidZQw2fUgKMSmFGMbRxtEYrKzSPwcEY00o+N&#10;zAlVKZKEKSZMrVTlwMEWcIAdUsWnO8lRjlpQkMqBuA07EIRPOSyhKRScR3L/uOoE1ziAkIdM6CY+&#10;Gkd5WFggCEHECCt8B1Ze15AuHNNfqeOJTGroOBWN6Ic/VBdQgHISdkxrCNZ4xzvecLqssMNcTmRR&#10;UoAwDirqiFgT+QhIUtKVAo0CBenY3QrC+M9piCAUbqFLEoAnvCwFxjA/+EExJvEKfNQRTXn040Ux&#10;+iYTkEZ7AugeG76Ahy98IX6BgIIUkkaAQ/3gAcWQ5CJgmoZFsKEYGPBEMtCRRqetwA0oQAumgNoc&#10;6DynlKQqoCmjoJb76QUFpbBEKjFIEoEQBJcoWEANPtAGSxxka78cyEO2kKyw9kdC0voKWN4hwyrk&#10;TUEmnMMcpuCAm8zonl1Q/9AJa+iTxlnIQi3yoTtjdC3SCUwiQ5hCR8z5Bg9I4x2DoOI4zPUTeJag&#10;nWpghzUgdBOeEDGEFBjHFEYR2gT4cxpMQo5y2DLQubzloEmIgGtFIIVABIEADi0EJV7RgBs0hhHD&#10;sGhGgRtczWggBcM4ghWwIIaZ2WwXYxgDHjLmG8Mg6qEPleT6tpHdNORhEdRwjfA2uReA2s52QM0U&#10;poaKiVG9Sr2tGlsIMJHUscVSgCS54BY0pY4F7Ferp7Svg1K5ha2O4yDDXAmywDKKsPDTbnVDlljO&#10;GdfDDmEO1lhiQ6jlub46pbJ//esToWKtx02kWwQbRFzBolhpVHgUGvkcUv+g0RPKQtFFyKrCterD&#10;15TMgx0cKMU7RHs7SFygUmaEDUCNY9CKfQMusg1CFsbABiUU4gHMEAA++MFbM9ggH3sU7peDS9xh&#10;CHINd8hTHnaxiyzggRq+8UQls6uEH6ThAQCYWTEekIdtPEI3ZEAHbMTrtAusgKeQ2EF5RQlLFMA3&#10;Cup91aJ9VzVHK2IHm3qOJa5wkFxSWh2dXoAb1PHUrYp6qyQ5z0MEh4IptOEdrJ5DG1R9Qo9A6wrn&#10;VKYD3voBrE4hXCGxWzvdGToawzOc3PJKRhwArnL67SLW+MAbHGATgY0IQ8PmAhAmeIoYSfBaBBlC&#10;aI10FjFeKR1mDBRy0Oj/F4TSxS5Z+IJzdfNQ3K6hMY8ZRhOCAWZ9g5m4jfACFs7wgu7lIRFBCAQe&#10;gjAGOmAXu9ktRhokmV0M7Hk3gfizcVAbHvG6wdAMQ7SiXYWJUr2qO/eLAg64Ix33zgoTKFDEKBSx&#10;3xUsMBUs6MfNQa0pWGtKmJaA1qrb4AEPzEHoQ3+rWE5YoKSH5bAQmoIHPiANBjDgAx64gn5mUYoP&#10;exOcFBjdhm8oFY3gYhDjOBaOqJk3ZA2hQj+5oQ0t5MMYrQsaQDgFD0Oon5+HthSvSphPRwEJEURp&#10;GnzxC2CkALxAfAEYiwhTS/0gBgE4rwwkS0Ec9p154cZhNP9ewwteoIA+/+zJE4ahM56/RzOaAWAb&#10;ds4uDB7Bpzrg9NwA3Ysbbh/G8hrJSJhq6ij7x79Gx7dUJVdLTy1tiVGkYwFgI3QyoI9TdMy801q1&#10;RClqHXSof6DqHmhDG7ov9HOmlelhAYt5yvN0qDOgG+1nwCgU0qlTuBObFRnxiPJ1IQAhIVzlHMUb&#10;ns0jhoCYQOJaFgIoUMIaqggl0EWc6sPumOIUVIID8qYc2ANaYsVTSiFWRqEU0gEFsMRKnCRjTkoK&#10;8CALFiEPxMRjIkEMKGoGzCAGokfzaBC4gsEGhuHfxCFmMOAB4ihRIikNEkX1sqvOWm/iYo8QSKEO&#10;Zi9QNE45rASgDO3jzv/LOaIjOkKACeALOpIE1MIGVr5PETxgvxJAL9KI0KhPERShDeZA1z5g6qYO&#10;q7xP+8Bv6L7v1c6pDcKiPB6MDmugG2LBERzBEEphJUphHpwICd5AGhgRABfQJ3ioJmiEI8RlHAbB&#10;A97gCqYlPwwQ/wZrHhbxDayBHWZMRSyEHFCRHCxrAFfiCqrg7pxpFJhAdhasA43ELf4gSaYBMKAr&#10;urJgF9IAABJjEiZhorzgCe7NBDCvBpkRo4KhCEjDCwABHO7Ae8TEtuZM9WhmEYrQzlhvETaBFMQx&#10;C5rwyE6L0CBhARzGdi4llI4EluLLp4BKHndAbGYOAsowbNShBlIhFUD/YAFwoBf8YakMIAJuDgL2&#10;qx/Zz/3ikPvUQei+r+hezQ6/74QQogrGAQWCDhemABdqgAFAoBv+sRRmYX/kzhqkIRacIBZioRGR&#10;QCbEbhCYRSZvRFxGaAo8hyvUBv8qR686JOqk4Q1ekiYIQhWNEnOQ5SGgRXKoYO9oZxSeMrRixUqS&#10;xAC0RGMQIAiCoA9UMKIWowEOwAqQUQeWsRnN0o9MAAf9DRDO4A4ooRiYocpc6geGZhtkCqbyAAD0&#10;DAMWYQy+YM2+YAlzRgSSLDnCQ/fWQi3OwlXUwh3FZgfUIWwWQB0WiIF46pVaJQHcAAJSwRFSQREs&#10;oRfOYSAvMwBsbgX6/wEEBFE1QaAfU4EfP2ABwi/85nCXHkI7MPL7VmgUdI0BDME3ATJr5i8p2AEX&#10;AJElpSEAacJ0gnIOngmzXidCjMCKuoInHtAToaIEkGAQgDI5BwGfTgEVm0Io1m4cVgI9oqrWQsuL&#10;kgXcOnA5HGYvRAAPTgAP6iEI2CANcEu3wtKOemtNKsPLznJAU0Y0hsHfsGB7boESmKFBHVS7tjEF&#10;80CmHqE3AuFPyDEZAkUEkqPwHEYKIaH3zsIdb0dsELL5WEAF/tENRAAC1OFpMIXRomAzO+29xGYz&#10;+6EVbK4fdrQfQYABPvI1gfQjP+A15dD7UIAkGEJu2KMc2mAc5GYK3v+w/UAABAzBEsqhCj7ERShg&#10;EKShG5Lz2Y4JABmx6uBqwuDFJgKkI9zFJIDCcvJFQy4CAKMuE+ehKLmUIYxAmfrjIocp+54pWjoF&#10;3NYCOURgQ/8kCPCADPTzFhogZM6kGYZhGGaQQC21ejgPB73AGNZAACbBQR20pYpBz+wSphahQi/0&#10;BJLhBJgwGfyCQ4ustALKvJRELXaA5gwBAliABWRABVTAAnwBBNyA0NygHseGMlNhU0STOgwAAqrG&#10;AHgUBHZVBkwzFRDSDVKhHxTSEdiPW2Nh6rqhH4tOqxCCg9SGAragFOJmFDzgD6nUEEYhSyNixoBg&#10;CAYhnU6n7N6g/Rj/MTmRKK5uhCrsyYUaogQe8JuAAFzWtDzeARdkCCRQUSlOAUWoxYpWok+FadU4&#10;0ucGVWE8cBcH70/qM8rYYBH8oAEmL1ItL98utWWpRwNMwGWOaw1e4RU+FVTFpBi+Eab80hPIkQkD&#10;gQnr4FCXRjnKaB07LoyabwFSwRBkwBFagVp71RcsYAIs4GpVIBU+jWk/jQVaIWvVARN6YWzPgTq+&#10;IwQCAARSUwaq1BForh85kwXaVhBZMhZEMhU8QB3EMElPZVcMgiEsgQ3bFRAd4R99xCYoQkOQpTxS&#10;xwGijiW7gQH8lSZvJFxmhBIjIu7U5YYQdyKY6FiqQCGQgj00Z+06/2KtHASsALUD0zUd0qEkX8Uv&#10;/sQW3m0MnCEY/eAMmkdl80hAXfZ3UeYZZ0AIrGANGsBmzaFBf4AZWGobH2ETRioLlrAOyHEV+CAU&#10;oA8CRCBXF2h790t7DUFuVZNtQUAGJuB8f6EVtAAernYELMAVXAFYBXF+WUAOfkEOVIAFUKB/cKAT&#10;/LcaqiEE+iFtq7RKZaAfd7UfcHRaZWBqBfEz1zDoQJMgzrU9BqIURgEX2hAQfaEbDAHI4KWcRPGY&#10;IKRgTOdxv7Vf1elvHmc6XchdZiywGmdDTEIoVEJt1GBidwhd1W7tVKKZnO6cQotTMDgdjiEXjkHw&#10;TiALbIErJxQA/P/gBcQAC3hXGYH3iqcnGJ5hBp7ACiRAAGo2koohGxehDx4BBsJxFUbqL6V3E/iA&#10;D0hBDuSggctXWstXBlggAHz1fH0hG3xBBvpBDrTgF/qhDn4BBkZgBCZgBCqgat8XWC3ACRyBWpMh&#10;f5sqScvBfzuhGs6hHxrYEXxhfudXWj8NDXl0WltTEXRJHaZOXTmIA3pMbvoDg2AOFzwAEKmU6qrp&#10;A97BGrCPRo7prRaRX8P0A06MhQvLimyiC/oKJVAkhyaCCpCCAuSFHHLMXBkidKngX+wmW6AltN5B&#10;A5dv+ZjgGBJg8EghEfIAA6A48nQXC7xgBkgmBlj2H3wXi/EZNDj/D3sK4AAkIIxd6i4XAQNgbxNW&#10;4aDJsY3fWAu0oBbOdwJ8dY9VAKInIBsswKKvNlijth+6tw5WQQtGQAsEeQJEAX5NOlgDwBdUYAe2&#10;wIucqn87oRdwoB98gWqdIJIj2Qn82BdSITLrBw1nzg1yaavAjwE8QCAe4kHS9YQ2zfs8oFu7wRG6&#10;oQYGYRLL74Q0QiyoaA7KVLEA8A0AtoYGhiqiTbC4JSN4rF3syuuAICUqyFxP4ZckSHAiBCxoDcj4&#10;qUhGa7TSwQBEQB8SIRHYWYpdsHm8YGRsIAbKMp8ZG2U04BJa4AmOwJ+PN5KyKwUVAAMSoQ9gAAYI&#10;YRVIwRO+wI35/0ALEDkbMBoeULuiLxqj4xd+gdVXdVRXA+AXksETBrmi12EdWIEV9iF+/XgCDKEk&#10;oAX7ngoT9AsEqPaRYTt+a1oF1AEFouAclup+DKCnWE0j25UBmur7VC0i1XABDAEEis4Q2s/9cKE8&#10;1FvpmE7pzGMKkOir5yCdnIWd1qUh7JtbtMgaxFomdogpUKQ+duU9Bnyuk24c+oZZarF2EmYv/Img&#10;+oCd7+AFdNewR2YYUqCeG3vDUcYEoJERjOGLCQkAMEAB7EABMhvFRwADCIEcSeEXrJcPaiGR2/dq&#10;zzeR2fdqRWEdTNoVskEFtCB/W6EVSOHPksGjK2C3d5sVRKGPs/8hAFBAb36kCkoBFzqzpt/3pqu2&#10;onc6lJMVB8yWOpZqH2ug6N6wzGfTA9QwSMab6qDuI0FyqsMCdfzm/Oga/RSQO425sXSkiVSxKSxE&#10;OwXEGkBCReoFc9xG29hjbciBg/SjKc3DvU8I3A5tv0rrD76BoGrBzgZAdw/AeSAjsTWcw0kdTmC2&#10;CIZBD5DrDATADgZgADIgA048xVlcaO+3Dl4ckWncfS2AobXAaq/WAna7xy+aoidADqZP+mCAx0Wh&#10;keHBVwVhSEaBRt5hAUCLBbA82IFVgXi1pmvaMx1oVMY2IEdFEVKB6hqS6mjTA6YgVuagBgyBW6vO&#10;DUGSAcLiHY7/jkDW+0fUWwGjbg7UCtjw5e3AxYUk4j2urSEI3O7CMzxfWXMc4kdIKLSuIHd2oPkM&#10;wRCQ4wRqocTt4Aw+XWQQ24pLveRRhvNaQA8KAAt64BAOAQxe/cTtjKD5YBVwHbSrdxU6ewR0PRuO&#10;HaS1XRRKmrdZAbh9fQL64QKYcAXQIclb249VwBAUYbw7Ehf+cRQCgLUxOli/V1p7dTWj+6nIvRfK&#10;oRcsQb/Ofeq4L2+hTugUQem2+0fLvO3hECqnoA0BXlvGRYZuBCPgWxpwgQrqQxV/qK1HrCZITF70&#10;yikwh4K1LRVRET5UIiGqgGFBa5wPLeMNQR/kQh/6QAFeABzE/6EAvOCwfevyTD71HfsSiqAR9MD1&#10;ewAQYn7mMaAP3JgUAjMLPMFnPeGgTVuRFbmhF5l9G1nJlbwCtEBDQ4EPfmEFoK8fDIAMnD0b4GEC&#10;WEBr410RytwQhgQCtAC1wV8FVnNYQ4Dj3GABcEGVMw2VVmVVcEAROk0hGQBvp0Adqm4NUYDonroh&#10;uQ8gatT4INBDmzlvPMyZMmTIuCsOIjpoeMXhwypq1HDJqAZICSQR580zMs7BuCHzKGgEAmQlhZen&#10;TpGbSfMUBSojqbws52CUtVGj3qWDtACCIX1IbdXCoGAAOEBeGDGaMSxGnH9Ys2rdyrWr169gw4od&#10;S7as2bNhY/+0KFKERoEe4M68uAMAAwYYhDZ92USqTpYsnjxt2pQXBowJE7TI0TKisQUL60S5ijzi&#10;VzIIK37xkdMvmecVumBo0TJBUCg3MkCo3gFp1I4EmCAlQ6zCV7bavrqlSoAjiiVLbVCguGKJ+G8c&#10;5XDgwJTAzQ51qaJ7sOShhsF3Hhgw+PBBu0CC27l/8KBwzpx3UyYOmQKx4kkjVaicaplxo0cH1qy9&#10;sTbEiJGG/anEBRctEQiETTLRRI4aMtk00hY6VTHPONakM0o6CUBiyDRIhSJILUvd8VQBXjQywwwx&#10;BKMBWiy26OKLMMZ4lgZxmGDCM8PoAQggA9hxhwIKGDbYF1//9JUFKaRsssoqfKyiBQwjjPZLHaM1&#10;VoEFFWQZpQwysLBCHb9oEQA6gazSzwoikFlHMpBAwoIgLCyASTqlJLccmsmQpsKejvS5QHAoqNPG&#10;oIOSZ5AlWyQ3CwrNPbdADcF5MN4c1cXiRCw1GMJAKt59xx155k0hKntXWANRQ1vMw8FLHXHkERLW&#10;DCKrrA5ISEUXJZRAARAbvXQgEBTIxAU5w2Z04ClUWMROObPMko6F6bAGCQRIfVhLHgq88FSJw9iQ&#10;gopYrSjjuOSWa+65/wRTRCM6HiKXHQrYtckuX5BBChlZDMZHk3LIwccIogkSQAC/yDFBYwiThtht&#10;/UCAThYB/yQjQiDJnGnAxSHMAskKHCeQXClbcMBBOTu44YYIcuypQp8gpFKDcG0YJClBA1mHgiU4&#10;WBLoAissoI4iKExhqKQ1xOKLLwwI5LJA4UkK6jtXXDFqqRDNE59Nu7akdQlDDPKG119bM04XVOTK&#10;Tq4sAavrrqeoMdOwCwYbUxcRzbLFLMc4u8NQkHBY7VIKiAhIAY00YsMlV6Gr+OKMN+7VJcM84UUB&#10;YAwwAF0A9PHII2QE5sle+vKhRS2HlSZHAKH4+4tocsjQysIjqDABC/1EkGYyHJsMGyY4YxJCAryV&#10;w+woVVBQzgIspLICBDI4AoLz3YCwqQfqkCdeDT4v3YbOuP8ssIAhmMFs6HgMGI30QODVfN0UB11R&#10;ktQQiRpyTAdSwM5NZ5dAN9hvvBGREV0IYK4oUIK0vUQlMSkWRw74knmkwwF4K0UpjvGsaUACKfoA&#10;US2ABI5DFEAPjShCChLnuBKa8IQx0gDkhjE5LIDjcgDIwyIW8QgifU5JotuEYUQzGjmEInX96pdi&#10;FBYlPbWCdhzjmAFWoA7hCAc2UcBEzpRzBZ1QAQIq6JIhWJAa1XjREdohyHjI8zN1LIB6KGgDzcC3&#10;AybsABczG480uuGLWGzHAwuYngeAZolycOAKo5jCFhxQkfiU4x1ViEkDjbCF9xgBCSDh335A4gBI&#10;siNtLNn/FauAQCxXAYsdVIAGNBzogGc9CxIG8Js+rJWtARwCEHsIoVXEhcJa2vKWYNFACtYlORee&#10;gS7b2AYNyUCkJe3QMFoQXb/qgLog9qtgcnCSHFoxGi3IIAC1W4EblsgxdZTMDSiQIiZmUY5GFo8d&#10;hnBEagyxRS+6kwHd0E7SrGOQNihiCkFDwaMytYNS7Kw6d6xB+RxBz+o1sY8iCxYHLlKOK8xDPqco&#10;xzjKkayHwK8hRogIhfr3hg/wJz9IoEKBONIRlmSkk5l8CTvuxw4KmrJv05iGCPShlD7A4wUDiIY4&#10;YlkVE9ASl0AN6i01YIIiRE4PWMDCL++wjWJsY3NjGMwm/xIBJUIkczO/CAWYfsFVroKpDluFZr+u&#10;mUQDhGCJ/XAD8NTaR+VYIpBUYAcEWODF5DGgZdGR3jtdRhBDDQqfbfDeDm6miOqRhwGGqkE3ujGe&#10;7f1mfjHhANbK8RLile0m64maNd4BtXGkaggSiVVHBzEEdjxUJcQakGo7Mh+NZOSAK11pLlr6rFTG&#10;VB9SsIVSgKStVzZiGEUwAQmFStziOm5FwYjBUQuABTC8wA4AcCoGFiFVQhjGuqPZl1cDIIc1ecYT&#10;yQgAM8PaLySaLARuyB0K3ACBBSRgZBwADi7GQYEdzJWuqQABCwwRHU7plQH8FYiAF/ApgyjCNeEM&#10;VPeqZ/8dRVgvaR64GTlFFhMqzGJVEb2fBOcBoHFw9grvOE9FjDCSiJQKbEaQDydTq9rVmhSl9ott&#10;S49xjD+kI6Z+0y0w8nAHWTwFlsBFnHGHTGTFrUgDRFVuI1oIhjsA0y6GeQQhrEsIPsBgX2CF5prG&#10;m4xfEAys3B0Y7SDght+ZTK0ogEQ/RLADHGyhCuXAhCI86xqjGKJlLVOapuYpYEMIeGiDEg4mmAO8&#10;HRDYUGlM7AJGkahVdcIm5bDEqow3hC1cYRCalRocQ+wBTPfnPxEZlazGkZICtbjFC2rJgqAR45XS&#10;mMZ/+IMqgUFrAGQLHOIAROGqEowi+/rXMjoyVuIQA6P/6sELcBEAXaB7l80RIhHVXcWU6iCHaXs3&#10;GWD9KrUDYF43mHEBbhh0eiEAgR1cAQVbcDMmxjEKRRj6UexMhZ+VJuCa1VsgZ9wj0DCBghD4G3iH&#10;Js+guDMHXOACBX48BTRWxYEtWAJk7ysVZyf+jk0TZA4jBm2oe5KfcVxWWG9DNRDcsSB3QMPV7Xh1&#10;rJHxjXrowxm1cAZvf8ytWQL75jiHEVGfsS49FEAcYDjDAJ67DQz0IRFTHhIf1qSZVWw5YuEF6+mY&#10;eU0IQMLQLMi6z9Yrgvbi4o3CIU4p3O0Bg3tPaXyud9pd5j2fiZjf/QbezxysiEIJVCA3ewgHqPCQ&#10;kozq/+9T2Gwb3tGGv3tAGrhIj0Ta8xBRTYQDazvFsCY/IHK44xTuyPzJVf4HZLC85bZwhjMA8IIX&#10;iEMcB6h5MIab89a7nixJztHkABF0O9jBLtO9S16kXYclTSnqWQaTIFoRijDHaa76JfdrErC89hoa&#10;aO9AwSjavoCvd+/eaq+BNLCPvQXw8dyjMKu3FVHYQTHYO4UP8UKmcB70jKoNg/h7+9kzhYp/oP1U&#10;i5rU2G+egxeSHcTCYhsBDZhncu2QcmHQeZ9XD/UgenkQCaaHeozwWymSD693gRjoFeJyZJdgVIXz&#10;FpZje/ECZXjBJNllbVMCTcM3MKjDAvcFAuC2AzKIAv/cJINuQH6KUAoJUDJFUX2K0D1nlH1Jk3b3&#10;1kT5hAKKsIM+8zNwBFDwhFiU4jTmYR7uV38LwVn8J2r9FypRcxLnVnGSQn0e8AZTMA8JAjfkIEqi&#10;dIDH4HluWA8EIHo+EAn4gHpWwAjNYAMVqBU/lYF+mIEaEAwdSAONsAdvIQkheHt3cUx44VXYRgph&#10;shgCwwLclnWUGADe526jgAI2SH4JgITTYQlmhhne1wZmZx1Mk4oMsH00gz3W8TOEMgfuBm6FVR1M&#10;A0+GMEZjBCrlUXgFtxDtZx7xFyqc5lnjcIyWMAU/iEcLIINn9wHzBQ0kxwUmBw0HeIDygAzZiAyV&#10;UA//y+AMPmAKdXgAeNgMwcV6f5iO6vgPgVhsNPCOe9ADPQAGtgcvGAAwMEA6fGAZ6OAJmpFMo3FN&#10;Y2YIIrBfqeCDo+BPs/hEENBEzKEObgAJznFP7ANH+SYQ25c03UEzfVV9O6AIlDIe3rSDuIB2T6g+&#10;qEhPoDKFBgFiwPgGFKd/iiA8jZQzUvODzSiDbbJPuMAE7CCN7nCN7SAP28iNlbAMyzCH44iHw3AJ&#10;wWCB6xiV6riBNcINbbEH8YiIGWAHFaAAjXFlyfQL6IAO/yg6WtAKEaMP5FYU+9WMuDAKUdN2SEhu&#10;4NQG6mAIObmJ+jcFo2BPRIORfCZGBVF240Me5Ocz/4/CKQKVdgT2HegzKYQnKpSCHgfhflfwZnXC&#10;AVWQKDjAl90jg84og+xUAzvwB9cYBkPphtyIlMtADOJIjs3QDGaQAlAplbYplTRiAtzADfAoj5KQ&#10;AVsZJDBwF1rAdFzFJNPUJS4IbuRmCN5WfVOwA1lnCO5GV4KFl7hwYHB5jMd4BTEjYK24kTUjRk5j&#10;PQQmi0B4dqn4mLaIip8yeOjBWR/AWcLoPuaEA1UgMuU0DopQcV8nLW2SAOnATgsACX+AmkXZjUhZ&#10;CK55A/igDLG5h7c5obcZiLvZmz0QDRnQlSNwjzDwC6sgGKTgCaswTZNIZuQ2V97jMoqwAPpwGazB&#10;Jf9xQhRvNHhTcIwAIjQCNoSp+AHSIB68SB4GV57pWR3tKR7j8QH7NBCgkhCTOR4xuQVSKjJUmp+l&#10;4J8ewBoXwxqiyU6G8A2qWQkEsKDieANWAKHN8C1Q2YcU2qZ/SCMXSgNZ2SMcGiVNsgmBsQlhIghc&#10;0l5e6oJbhJcL0HWGwBr6EAAQoITV5wGiAiBD4J15JE886pjc8aMKMSjkxz5152CEyR1m9Jif4oo1&#10;wFdI+jRzcBCkkih+RAEjczeRhguB5T0rYEGGxk4YpA9QUAkKugyFII74cADKAKE2gA216abGaps0&#10;cgm9eQgamgEKUAEA8ySb8Ag8JAjltUWWmHUgwF//7LRfO8hOEGAJ35Nv7OEQj6qj7LQpknp32/ej&#10;Y+RYOoNPv8GJLVoQuICXcWSLfrY0SDoH1YeF0edwfkSlnVBOEoQJo+BNbTJT00AtMhAKqwQiwDCm&#10;y+AH+DCOVhChT3msHBuVtIRkccCbNAAHPcCszgqti9gHyHSW/cJt1yRmbQmurYFHcVIK1II9jHoS&#10;jZcddzWq/wUCi+mYTBocOKMzv/FwwtGej5Jvn0IQXgqek2JwljlR8GU8ftQLcTZYTAAJGXJBMjBT&#10;+hAKtaAUG5QHPjCHqOcFstkE2NBrHfu2E4pkl8CbewAHWgmcWRJlyCQIAqMPXScCIhAKKVqrzagI&#10;/9jTXu5WbrgANQ1BSFNQA46wWASqKX6mkfQ0ELBaf1OAKOmmM04EHfj2KIomEE+LC6U6B3D5WCMj&#10;PMjBLMyyHFx7MUvEAmH7Q7qVCBv0Aj4mDmtgBRnbDBIKt8I7oSH7jiQbDc2aJdCKFz6EqLlzMSvQ&#10;Jh9ZA0Dbduk5CgmgM1FjaVIzB9QLPd13kOp5PQZ3qoPCaOX0G4XFYEvjZ2e0tJM7mPtkEOi2uuVk&#10;NzgwC4OGCUyghH0DuEhRB3wAD32wC30AAHfgSjuitnn4LcP7wHHLjnMrp3AAB5mgobKQAfBwZcXX&#10;de21AglgAFyLvd8TYNh5r4tWBd45HI6LHYsZPf/x9B17BEfoE6Sgsrme+235JT2ZErquuKSGUpLb&#10;ugMX1gkNNwuW0CzjwG9M0L8aghky5SGEACLOisDaUgCxRIHCBcFcTKFxMMEUfMEaCq3W9EMB4MES&#10;aQDOsQOG0EXuq6SjiguN9HXCIZmLqR3/NU8f8IN9ZR4KUZ4esInsow7qgHx9kjR+hpeKrD5/XB1b&#10;JCeruhylME5NvHzTgkGBSwh2oQAZ4BTgsC2/VQTB28WkjJtfzJuNUMHIC5zwAA8ToALW2iXk1jMH&#10;eRRunCkwKBCjMAvtxj7EMX3SI6nR4x0aSXAhaT1wFCrS52616ggqAIMuM5rP+L5O8wEgcKhtlgv/&#10;uTALTKCDz8IE6QABDcsCqRMKfLBBQJIB4AAHgxMV3SJkpRzPcaub8MjOyCsLFdDKiPHKfBoAXLKt&#10;hsCnAK11/CXHm3hgxlGrwWwI3bBnArV9mGuL3NGEl8o+gXV9dxYntQwBmeI9eETDJfkBWyS4pdAs&#10;udC/GRLCqTRToUAKIDICCmAHTvFKJUKBI8Sm8pzT6njKcnoNFhwNGYzP+jwCrZwNrywDR/HM+qWW&#10;RuE9ComE+MQoalzC65o0EF199baoczBGUWgdJawaRaHIXuqWbUce2DMwIgAJTBAF53AMIgxTUUwK&#10;U5zO0fAUcFDTRXAJwoXTOt3XGIhkuQnGdXvB/7JQ2FmiAKIgCvAgCrdxzVkko9+DPYbwn5wVSIW1&#10;fG7gMtqxZxCdWAJhcD+oDkw6M0ubKc1ZwvI2rm/kPenpot21AiHABLGGYydQ21+AuxgAnB0ECHCw&#10;a3lNQnzt18L9eityyiI72PecAaJQ2IktCr7ApzKQRYIAg16KnR+5qYamVuqwg+wlbw7t2e57YC3q&#10;PYKZpAYXmtXtPZO92t1DoxDwQxFgW9MgBXWgD1mgW0xxB+pcwVlcFfA83AC+jlQ5t8ddwRd8wawg&#10;C5nACqKgArXAt4KQRVukDwAtWOmJlyaD2c1hRqkwNDKoDtcHq+MKnkRTYGbnolZHfc3IM23SsP/m&#10;XAfTEAG17dJGhy26ewiHgJWhrNfoGOA+7odIxo5fLNh1a+CZcOSyAA8dOgG1kA2tAAICvU54KZqq&#10;wXYjuYOMUjK12ESFMr8iTZ37FITw1NE6WRRE0dRtN8vUog8unQUnYAuJwBQZ3Fuw1Ag0IMpO+eN6&#10;7rHsmBXJGqdYuQfX4NMJDg8KoORKHuGCUBpcQqAQAAKp4Txs54mMslag+ZF4tJ7bephnlwqUWKDO&#10;sYPOeBQuCAGAe+oewgea3Ad9kN/RgOOHcNd2zhart+e2PpV9DthCTuAiW8+ZIAtAksHQWtRNHuGq&#10;QbuPrU5V3ozAkwCxbWYAB28Cta0sMFg9yDP/F9Pszd4mXCQItkC7yVC7pJAIHZrOCfzJdV44bOGU&#10;wX3r7v7XVGncvMmbqoy8QH3orQwPRp0Nii4DER7dKuM8hdq/TBDbXKqouLyt5da/4OPsBf9NbbIx&#10;b+IhEK7qttAHMM3JsvDqryTrISTKWxwu7z7y6ShsQU4jQw7osV7vQC0Lil3U/A4ir2zUKnAbMqA8&#10;25QhHNNeJcxOIKAC+pCT00JmsbsC/bBmaPJDfFsLrdyhTJEt6tzxe0CIO77XJH/1Ap7rQR4ugU23&#10;hVjkh3DkQJ0li53v+q7v2ZD2jS0CKxABFxAB4U5X2tol+lDqFhQBK6BVqdRlfHACIkAK1jIC/xVQ&#10;2MCJU7ut43e+7lbf51jf+BW69XEgiIlPiIGO3PfM3C9v9vpeGskQAbYTCtcEsXwqMAHgtzgWAYFw&#10;Alkg48OJAbsA5zA9+NGQCRX8SrCUxUXADU4ZB+3u+L7/prnOjrlpAnPbFu9Yz0Zu74Vd2Ovg8i8v&#10;CKTwBbplC24uto1RC6URCn4fCFIQCHiAB1BABmkQXXZha7PP38dv58AVAzzO+L///siq9Vw/bCm/&#10;m8Yvp0VuwUe+/wsOELJEjcDQp8+uMUEIEVTQUAGMPl82wdgUJMgYMkrSPADwwuMZQHBojCzCrUiR&#10;SybiaNDw719LlzFlzqRZ0+ZNnDl17uTZ0//nT6BBhQ4lWtTo0JYwlQa7dMlkkZE09kjdA+caHKzX&#10;MmXK8EIBAAB5MDhsCKAhhjxp7GTI88AtJT9+Xoije8ALDW7cLgWLEyffUcCBBQ8mXNjwYcSJk75M&#10;ylJDHKZOT9KAGtUy1kNnNJ95Ac7zAHCywEWL9sKPGHFgxKwWgA+LXS9PGhWJEcxxYty5de/m3du3&#10;YZYvYz42YaJpXuTc8Eot0PxAgQOAABXAWmDPnpBr1jw/0N2KF0aNhqHcC1P4b/Tp1a9n3/7n4sXD&#10;+wYrntIpt2GNGj2RrUf/fxr+a0QPRsDjb5hhzIghpZXcc/BBCCOUEDjh4GMsOPP+gaypGDr/pO0k&#10;EEM8yYwimoihiRRMsC3DCVt08UUYY6RJKQxnckyDfObry6++cuTxNhmDFHJIItGzEL7b4quJxQqL&#10;dPJJKKMM6sgKb1TSSiCbZFJKLrv08kuXGrOySTDLNPNMKZUMk0w023TzTTjjlHNOOuu0804889Rz&#10;Tz779PNPQAMVdFBCCzX0UEQTVXRRRht19FFII5V0UkortfRSTDPVdFNOO/X0U1BDFXVUUks19VRU&#10;U1V1VVZbdfVVWGOVdVZaa7X1Vlxz1XVXXnv19VdggxV2WGKLNfZYZJNVdllmm3X2WWijlXZaaqu1&#10;9lpss9V2W2679fZbcMMVd1xyyzX33EkDAQIAO1BLAQItABQABgAIAAAAIQBUzPhcCAEAABMCAAAT&#10;AAAAAAAAAAAAAAAAAAAAAABbQ29udGVudF9UeXBlc10ueG1sUEsBAi0AFAAGAAgAAAAhADj9If/W&#10;AAAAlAEAAAsAAAAAAAAAAAAAAAAAOQEAAF9yZWxzLy5yZWxzUEsBAi0AFAAGAAgAAAAhACS8DrJC&#10;AgAAggQAAA4AAAAAAAAAAAAAAAAAOAIAAGRycy9lMm9Eb2MueG1sUEsBAi0AFAAGAAgAAAAhALXv&#10;oH65AAAAIQEAABkAAAAAAAAAAAAAAAAApgQAAGRycy9fcmVscy9lMm9Eb2MueG1sLnJlbHNQSwEC&#10;LQAUAAYACAAAACEA9dih69oAAAAFAQAADwAAAAAAAAAAAAAAAACWBQAAZHJzL2Rvd25yZXYueG1s&#10;UEsBAi0ACgAAAAAAAAAhAIBD+nMkxAAAJMQAABQAAAAAAAAAAAAAAAAAnQYAAGRycy9tZWRpYS9p&#10;bWFnZTEuZ2lmUEsFBgAAAAAGAAYAfAEAAPPKAAAAAA==&#10;">
                  <v:imagedata r:id="rId27" o:title="" croptop="-876f" cropbottom="-1384f" cropleft="-315f" cropright="-692f"/>
                  <o:lock v:ext="edit" aspectratio="f"/>
                </v:shape>
              </w:pict>
            </w:r>
            <w:r w:rsidRPr="0004488B">
              <w:rPr>
                <w:rFonts w:ascii="Calibri" w:hAnsi="Calibri" w:cs="Calibri"/>
                <w:noProof/>
                <w:lang w:eastAsia="it-IT" w:bidi="ar-SA"/>
              </w:rPr>
              <w:pict>
                <v:shape id="Immagine 10" o:spid="_x0000_i1034" type="#_x0000_t75" alt="http://www.beadsandco.it/media/catalog/product/cache/1/image/9df78eab33525d08d6e5fb8d27136e95/WIB50676.jpg" style="width:73.8pt;height:74.4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bMQZgIAALQEAAAOAAAAZHJzL2Uyb0RvYy54bWykVE2P0zAQvSPxHyzf&#10;qdOk6Ue06QpYFq20QIVAnB17khgS27LdpvvvGSfpflw4LIda9kz8/N7Mm15dn/uOnMB5ZXRJl4uE&#10;EtDCSKWbkv78cftuS4kPXEveGQ0lfQBPr/dv31wNtoDUtKaT4AiCaF8MtqRtCLZgzIsWeu4XxoLG&#10;ZG1czwMeXcOk4wOi9x1Lk2TNBuOkdUaA9xi9mZJ0P+LXNYjwra49BNKVFLmFcXXjWsWV7a940Thu&#10;WyVmGvwVLHquND76CHXDAydHp14BZZUIRweIhrsCfzMt3P03mj4dlDi4CVp8PR0cUbKkaUaJ5j22&#10;B9Pj40SCF1imuR3DMCwq4NJjI4VZqMB6kIozgTI70zBsgDyKgGfsG1sy1fMG2E7Wmy3wKsvyNJfJ&#10;Vq4hr6utTDfLbA27nP26+5An68168ds2sRMosYisJo48ir834o8n2nxsuW7gvbfYUfQZ8r2EnDND&#10;G7nFMIKwlyjj8YXuqlP2VnVdbFfcz/V9UvsP85m6VgJujDj2oMPkQAcdD2h/3yrrKXEF9BVgVd2d&#10;RJ4C3R+wstYpHSa7eSe+o4xoyeVuk062zLIMRwVJLLerfEUJuhOrlOTzleAgiDZSrpF6vB6l8sJf&#10;EqPOJ2mxCN5if6vhi5H4Pj8GMzr0XLs+4qAUch4H4eFxEOAciMDgLstWOfISmNqt0t1mpIHPXS5b&#10;58NnMD2Jm5JCh3X00bO84Kd7P5O7fBXDnY6rNrHyE/UpAuOQ4pWY9qYOn2QDxHEs4HKZ5sk4ovjy&#10;s+9GqVHc3GzUOtZiHuM4e8/PuH/+Z7P/C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JWWKWHaAAAABQEAAA8AAABkcnMvZG93bnJldi54bWxMj81qwzAQhO+FvIPYQC+lkftDahzLoS20&#10;0J7y9wBra2ObWCsjKbH79pV7aS7LLLPMfJuvR9OJCznfWlbwsEhAEFdWt1wrOOw/7lMQPiBr7CyT&#10;gh/ysC5mNzlm2g68pcsu1CKGsM9QQRNCn0npq4YM+oXtiaN3tM5giKurpXY4xHDTycckWUqDLceG&#10;Bnt6b6g67c5GwdZ5r+lr8/SNn+Xd26lN7NAflLqdj68rEIHG8H8ME35EhyIylfbM2otOQXwk/M3J&#10;e35ZgignkaYgi1xe0xe/AAAA//8DAFBLAwQKAAAAAAAAACEAOIrNzAFAAAABQAAAFQAAAGRycy9t&#10;ZWRpYS9pbWFnZTEuanBlZ//Y/+AAEEpGSUYAAQEAAAEAAQAA//4AO0NSRUFUT1I6IGdkLWpwZWcg&#10;djEuMCAodXNpbmcgSUpHIEpQRUcgdjYyKSwgcXVhbGl0eSA9IDkwCv/bAEMAAwICAwICAwMDAwQD&#10;AwQFCAUFBAQFCgcHBggMCgwMCwoLCw0OEhANDhEOCwsQFhARExQVFRUMDxcYFhQYEhQVFP/bAEMB&#10;AwQEBQQFCQUFCRQNCw0UFBQUFBQUFBQUFBQUFBQUFBQUFBQUFBQUFBQUFBQUFBQUFBQUFBQUFBQU&#10;FBQUFBQUFP/AABEIASwBk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sbUPFWjaadt5qtnbMO0lwqmuavvjd4J0v/W+ILZv+ue5qAO920ba8iuP2ofAVr/y+3Lf&#10;7tvVeP8Aau+Hsvl41C5+b/pn/wDZVHMB7NRXmOnftF+ANR+54hjh/wCu0bL/AOy11Wj+P/DmvDOn&#10;a3YXn8O2O4Xd/wB81YHSUUUUAFFFFABRRRQAUUUUAFFFFABRRRQAUUUUAFFFFABRRRQAUUUUAFFF&#10;FABRRRQAUUUUAFFFFABRRRQAUUUUAFFFFABRRRQAUUUUAMopkkqxLuevIPiz8c9F8J2k9na6qYr0&#10;fLJcWyLM0P8Auq3y7qynPkDlPSfEni7RfCFl9s1rUrfTbX/nrcyba8r8X/tQ+HNDury30iD/AISG&#10;S3hWb7TbXkP2RvM+7+8Vm/8AQa+QPiR4o02G4vLzUtQ1rxLdN++/4mVwqr833flj+b5f96vJ9Q+I&#10;c2r+XDB5cELfd/u1n7WR0qlE+pvHH7cupQ3EkOlxxwf3WWP/AOKrxnVP2h/HHj7VPsv9sO26NtsH&#10;mf6zbXgfiCKb7RHs/f8A95vm2x1Jo9/5txb3EEkkV9byfu54Pl8v+H71M0seqahL4ui8u4uP3tqs&#10;fnM0VwrN8395fvLWXqGs6hLZ+clx5u3+H/ar0TQ/F+oeIPBdnbpH5F1DI0a3MG1fM3fwyVTt/D2i&#10;3UdxvvPIvvM/0i28tm8z+80f8Nc/OaezOP0fVLe60vd5fm33mblnkk/1a7fmWo7OXTfDmqSLf+ZP&#10;G3+raKT+L/darlx4e/4RzxJqFu9x5tr5zRtPFHu/i+9tqTVND+1R/PH5Un8Kxf3aqnM5/Znn8niP&#10;WNJuJLq2uPK27tvm/Mu1q+mf2V9W8IfG6W58N+JtIj0zxHY2cc1jrGiXE1r9qjj/AHcnmRq3l+Yv&#10;7v8Ah+avnK40topP3kf7xf8A0GsfUILjw/eR3Vv/AKlv3cnl/wDfNa1YylTcYyMz6IPxr8UfDXXL&#10;zT7TXLjdazXEM0Edwzf6uTy/+earXrfgf9uHUYhHFrVvb6l/eeOPyW/8d+WvkS4lbUbiTfHH++/e&#10;bo4/JXb/ALq1J9na1/1HzR/3q0p83L7wvsn6d+Dv2hvB/jExxR3/APZ903/LC7+X/wAer0iOZZUV&#10;kbcrfdavxss9cvtOuJJnuJPlk+7Xunwq/an8ReC5I4YriSe1/itrv5o//sadxe6fpPRXkPwv/aN8&#10;N/EZY7d5P7K1RultPJ8r/wC61evVoQFFFFABRRRQAUUUUAFFFFABRRRQAUUUUAFFFFABRRRQAUUU&#10;UAFFFFABRRRQAUUUUAFFFFABRRRQAUUUUAMrF8T+K9N8IadJfalcJBCv/fTVlfEb4i6b8O9EkvL2&#10;T99t/cw/89Gr4K+LXxu1Lxzq1xNcXH7tv9TB/DHWUp/ymkKf2pHpHxj/AGsdQ1G4ksdN/wBB0z1j&#10;k+aT/gVfLfizx5falcSNbyebu+9Rcf8AEy8zfJ92iPQ2i8uaP/gLRVx3/mOpL/n2cv8AbZr2T/SP&#10;9Y33v/2ajk0ZoriTyP3sa/MrSf7Ndxp/wq1rxRJ/oenvXunh/wDZTkuvLmv/ALTLH5e5li/2f7v3&#10;a82tmWGpS5XL3jvp5fVl70lyx8z5bks11G3jheR/O/65/wCrrQj8H3UuoW/keZeQrHtVYrfb+8X7&#10;33a+2PD/AMAtHsvLj+x2cUnmeX/q9zbdvzbq9Ms/hPo+kRxtb2ccX7tl3fxVwVMyxFT+FTO2GHwl&#10;P+LI+T/D/wAL7qXS7eG0t5Pt3l+Yy/7W6ugj+B/iCX955ez+6sv3q+sLPwhY/aI45ZEl/dq0f+8r&#10;ferfTR4IY/leNpPL+b/9msZzx9T4Zcpp7bCU9oHx5b/AfUIpPOnvEijb93J5n+01In7P1zeW/naZ&#10;eR6lb/NtZfvbq+vbi30/7s0e7d/z0jqhJ4WudK0fydEitoWhjb7LbS7vJ3Kv7v7v8NC+v/ze8ZPE&#10;4b/n2fF3iD4HXn2OT7Rp9zBN95bmLbt+7/us1ed3nw71a1t7iH7H58i/eby/4a/R5dBkeKNbuNJ5&#10;Gj3M0Me1f/Zqydb+G1jdSSSeX+7b+L5a6o4jH0/ijzGd8FU+zyn5v6f4I161j8yCzeWFd26D/nmq&#10;/N/wGs+SJrqOSSD97t+XbJX35efAKx1GTzEkuYJl/wCeEn/oS1w2r/sswR+ZN5nl7pPmaSP+9/u1&#10;vDMpU/ijIn6lh5/DUPiyTRml8xvLqxb6d5UkezzK+gPFH7PV9pskiwRvPIv/ADyjrzfWPDjaT8s9&#10;u/mf6yvUpY2nV2keZVwVSl7yXunP2eqXGkSeZbyeVtr6X+CH7Xc1h5Om65vu7Ff3avLJ+8h/4FXz&#10;Jqlm0tvJ5H7qubt4LjSbjcn+s/hrvvE5T9ifD/iLT/FGmR6hpd0l5aSfdkjrVbpX5q/A39ofUvAm&#10;sbmuPNtfu3FtL92Sv0C8DeO9M8f6HHqOmybl/wCWkf8AFG1HOZyidTRRRWhIUUUUAFFFFABRRRQA&#10;UUUUAFFFFABRRRQAUUUUAFFFFABRRRQAUUUUAFFFFABRRRQA0DFYPirxTa+FdLmvLqTbtX5V/wBq&#10;reva5b+H9PkvLhv3a18W/Gj45t4o1S4hgkkisfmjVfMrCUvsxNYRucn8bPiXqHi3VLjfJ5sf+rVf&#10;+edePyaNNdSRyeZXYR6W2o/N/e/ebq9Q+HfwZuNZ/fXUflWv8P3v/QlrzatWNGPNI9ClSlVlyxPH&#10;9L8FN5dvDcXEl5dfxQWlvuba33d38K/LXsfgP4B/2TGmpX+n3l5FNMrLaWm1m+9u3fN8vy1774P+&#10;Dlr4cn+eO22t95o423SfMu35mZv7tepR2Wn2Fn/q0WNV214rp4rHy933YHofWKGAjePvS7nCWHgu&#10;2g0+OG3t303zo1ZW+X+L7y/xVo/b/sWnyQzx/uVj27vu1oapfr/ywj/drXJ6hcLqNxJDJJ5Uf+sZ&#10;Yvvf7Ne9hcnjSjpE8SvmFSrIk8N3v/CQ6Hp9xfx+RdeT8yyR/NHurUkv2ik8uCT935bfL/vVydvc&#10;Na3Hl+ZJ5aybWqO41SG1kjWDy4oV3SN+8+bdu/u16tPAnB9ZqVJfCd5o9vDa+XdTyP53+rWCSTdD&#10;H838NbFxPa/880+X7rSf8s64OPXLeX9zPJ5sbbf++l+61aF54ht/s+1N8sbfe83+7Wv1Efta38pY&#10;uJfs+oR3k/m33k7Y7dfL3fN93dVy48UQxWf2p5Nsa/vN38Nc/JrM3lyfu/vf88qx/wC1JvMkj8uT&#10;/WfdrSOF/umX777R6Bb+I/sdxH+7kl875d0fzLHWxJcQ3X/XSvJ4/EM3mSfvI/3P3v8Apn/FWhp+&#10;s3F1H/x8efu+7/8AtVX1emHJU/mO8uJ/K+a3j82RfvLVe4nbzJPP/e7vvf8ATP8A3ax7Ofyo/kkr&#10;L8SX80VvHIknmzNJ5Kr9373+9WU8NRNfe/mOgvJbGWP5I/K/veVJt/8AHq5vWPh9oPijzPtEdtPG&#10;0f8Azz+aNqr6XrM37uO6+zRfu28z726Rv4dv3ar3l61n++t/3u6RY2WL/ergq4HCVTppYupR2keZ&#10;+MP2WrWWSSSw/wBY0f3fu/LXz/40+C2reH47iO4t3lj/AOmUbfd/4DX3JZ64uox/uLhJ41+9UckV&#10;rrfmbI/NjaP73l/N/tVy/VK1H+DK8fM6/rUa38SP3H5v3nhyayt/kt/K2yM0k8n+z/u16p+z98Zt&#10;S8F6jGkVx80MnlzLJ92Rf7rV9CePP2etP1bS5JtJ/cTNH80Ev/LSvlfUPC9x4e1TULee3eCb/pp/&#10;eq4Vb+7L4iZ0uX3o/CfpV4G8b6d490aO+sJPm/5aw5+aFv7tdOa+BPgV8WbrwNrlv5kkktq22GaD&#10;+8tfd+l6lDq9hBeW0nmwTLuVq7IyOOcS9RRRWhIUUUUAFFFFABRRRQAUUUUAFFFFABRRRQAUUUUA&#10;FFFFABRRRQAUUUUANAwar3VwtrFJI/8Aq1qwRgV5P8afiHD4W0a8/eeWYY93+838NZSkVCJ49+0b&#10;8Xt0kmmxyf3fMWP+7XzPJZf2v/pkEnmx/wCs3S1h+NPFtxreuXEc8kss00n7xpfu7t1egfCvQ2lu&#10;LeF4/Njhj3SQfw/7PzVxzn7OPMd1OHNLlPWPgn8L28Q+XeX9u8Viv/kSvqKDRDpemW8NpbJ5W5Y2&#10;bzNqxx/3trK3/fNee+A9ctdNjt9Pe8tpdUmtVmkWDcyw7VVWVWb5VrpLzW18y48iT9438X+ytc9L&#10;C+1l7SqFWt7P3KaO0uL+3ijkX/x7/ark9U1y4s45N/7qP/vqse8v2lj8ye4eKRvl21zdx4ht4o44&#10;Z5Hlkb93+9k3f+hV7NNez/hRPKq1qdPWpIuXmstL8yeZ/tLXL2fii3utYuG8t4ofM8tWi/5abap6&#10;h4thtZPL/wBbJ/00rl7zW7eWONoI/KkX+H+HbXdTp4moeVVzShT5vePQJLjT/wC1N1vI8Udx+8VZ&#10;5P8AZqO8gt4riNvM+9+8/dV53HqlxFH88if89Nv/ADzWrFx43W18tf8Ali3zVr7HFdzNZxhz0z7R&#10;D5ccfl1Xj1n7L/1zb+L+GvK7z4k/Zfvyf8Crm5PirDFH+8vPN/ebv9X/AJ/hrVYHFTMJ55D7MZH0&#10;Jcaz5tv/AOhVXjvf3nl/8tP7teByfF23i+5J5H/bPb96rn/C0F8uPyLyTzG/561X9m4kv+1H7v7u&#10;R7JcWFrLcXE3mSQTTbV3R/7LblrQs9UW1/d+Z/y08xfLrweP4l+bJ/rJPM+6v/oVaEnxIt5Y4/3n&#10;7yj+zan2jSpjq32aZ7x/wltvFH88n3fvNHWfqHi+H+D+H7vm14XH8Q/NkkWazSWH+Lzfu7f++qI/&#10;FrS6hHNP5c8ayfNBL92Rf+A10f2WqfxHNzYut/dPTNQ8UXXmSfvLPyfM/dr91v8AgXy0R+OZpY/J&#10;nuP3ix/8B215nrm680uS4s9Pkikhm+Zorjcu2T/V7V/vf6yubt/EE0t5HI9xJ5fzbVk/2v71b0sD&#10;RqR92RhWw2K5ubmPoDR/FH2W8kX/AFsdR+ONE/4SiTS4XuHi0/7d5zQRXH2do2Zdqr5i/wAO6vP/&#10;AA/cL/rP3nltH5n73duj/u/LXpml38P9lyK/7z938zf+hV4OJwyUeaJ6GExUqNT2VaR3mjxXGiaP&#10;pen/AGjzdsawt5m6Zv8Ae3N83y15P8SPBH/CQW9xdQW7xX0Mf7xZ49s0i/8APT/gVXPA/jTULWO3&#10;tdT8yW1abyVuZ5Pmj+b5d1egSXrXvmW7xx+Z/rNvy142IpXjzR+I+npVbS974T4rvNLXSLzzHr65&#10;/Zq+JSahptvotzJ97d9n3f7NeRfGj4aTadeSXCRyRWs0n3f9qsP4R6pcaJcSL/y0h3TRr/z0aP5t&#10;v/fPy1NKrzxizWceh9/0Vm6Dqi6zo9peJ8yzR7q0q9A4QooooAKKKKACiiigAooooAKKKKACiiig&#10;AooooAKKKKACiiigAoopkkmygCjq18um2bzPX5+/tYfGJZdQj0dJPu/vm/4FX2J8X/Ef9laXJ/D+&#10;7r8n/jBeW/ijxpqF15f76ab71c0veOmmXPDd+ur6h5cEiSyeZ5a/8Cr7g+Gfwihtfh3ef2tcPBql&#10;1H8s/wAu6Nf4a+d/2X/g3dadbyeJtX/e2K7fssEkf91vvV9aah4gtZY9ySeVC33fM/u/w1xwpe2q&#10;e98MTepiIYej/eM/Q59J8PaXeWNvcXN550a7rmeRV8v5fm27VVVqO48arpFxH59xbeZ/rFWPb+8/&#10;75rz/wAWeMNJ+0STfaI/Lb9zIsu3b81eZ654qsYrjyYNP83b93y412/7tfUYbAyqcvNH3T5HE4/2&#10;0Zewl7x7x4k+JNvFH895/wAs/M2x/wB2uH1T4grdR+db/vf9qKvnu48b+bcXEjx/YY4ZG/0mXaq/&#10;e/hqT/hYeny3m2CR54/M+aeKNttfS08DRo+7I46WClW96vL3j1yTx4svmefeW0W2T/lrJ/erDk8a&#10;28V5H+8SWS4kbassm75l+9XF2fiDTbqPc8lt5Lbv+WbK3zfLt3NXH+OLy6vLj5JI/JX92v8Aej/2&#10;q7YLDUzf+zI/F1PZLj4g3EtvH9jkln2/eaONv4a5PXPiRNe+ZM8n7z/ppXmdvrPirxHJH+8/4941&#10;h3eWq+Z91f4V/urWp/wjk17byQvGnmN+8b+LzK5p47C4aP8AeOmlllPm5uUsXni2a8k8xLj+9Rb3&#10;iy/vE3xf7X3ajs/C81hJ+/j/AOBeXUlxL9i+VJP3P/s1eNVzirU92J6EMNRLlxcNax+Ykn7z+9Ul&#10;vrk0UnmPJ+8/u1TvH/dx7P8Avr/npWfH/wAfH/bT/lpXlTzCv/MdXsonYafrNx/1ykrUjvWlk/fy&#10;fek8xfvVx8dw0Ukn7v8A5Z/L/DWpp9wv+sT97+73Vz/XKn8xp7M6y4lml8yZP9Wu35fu1Xt9bmik&#10;k2ebJGv/AEz/ANr/AHajjvVijjjeOT5vl/dVHqES3UcnkSfvv4f++qy+szqfaD2Z6BZ6p/xJ7eO3&#10;8z7VN++uP3m3y/8Anmq1h3mjXF5HcXEFwkHkx7W8+4Xd8y/eVf4q0NPi82zjuoI/3fl/8B3bap6x&#10;YQy6fJM8kfneZt/eyfNJu+b7tdOGxVSlK8ZB7Mk0/wAR2/h+4t7WC8udTj8vczSfKse7+HbXpnhf&#10;xg32j5/3sLR7lb+GRf7u6vneSK+luI5kk2xrJtZpflrqNDvYdE1T7HBrEf8AZ/l/L5Ecjf6R/F97&#10;buXbX0E5xrUY8seaR87isDzy9pzcp9Waf9nvZI7pJI5bXy13QfLt3R7mWuojvdN/se3m8yKWG8k+&#10;zr/dk3fwrXj/AIP1m3vJI1t7jyrqb7s/3mjZf9n7tbnhf/hItN/4l9vp9teRtHu23e5V+Zv7y7vm&#10;Wvmq9GVKWp3YLFfWY2+1E7jxR4fm1HT5NNf9/p9xH/oq/enhkVd3/fPy18/6fb/8I94ot5v7s3zf&#10;99fNX1pZyw2Wj2f2i4jikuP3Ma/89JNv3a8D+KHhddI8UXEn/LFvmX/gVeVOHJL3fhPbjU90+hPh&#10;DeZ8P/Y/M3eS3y/7td/Xzz8KvFDf8Jl4fhfYn261uIWX/d8tv/Za+hq9A5AooooAKKKKACiiigAo&#10;oooAKKKKACiiigAooooAKKKKACiiigAqlfT+VHV2uc8SXn2W3krJlRPm/wDaQ8Xta6fqGyT7sLf6&#10;2vhP4f8AhKb4ifEy3s3k/wBFWTdcfu/ljWvpD9pjXGlt9YVJPK/d+X/49Xl/7K+lrZ6PqGuT+Z5l&#10;xujVvL+bav3qzkbqp7p75b+NIbLw/eb7f7Ha2N9cWdvBH/y0jjby1b/gVeR+KPirdf6R/rP9W3l/&#10;3fm/4DVj4sePPsVv5P8A2z/2f/Zv71eD6xqjatHHGkckU3l/N5X+ztr7PLMFRo041q0T5KvfMKkv&#10;5Imhrni1orfzHuP9K+ZWWPcqyfKv95qj0/xBNqUe15JJY/L2/v5P/Za5e4v7WWS4hSSKWRf3fnyR&#10;0fYoYrePfJ+8/wCWbRfL/wDZV6U8yp/Cjsp4aNP4YneW979l+b5Ivu/N5azN8v8Aej+as+4it/s8&#10;cMFvHL5Mjf6XBu3f8C+b/wBlrn7e/a8juPIk8qFd3y/e/wDQq2PCdna3lx+/1D7DJ5LTRtJH/Ev3&#10;Vb+7urxquKl70onfCHIXLe3mijj/AHif3v3cn/xVWLfRr668uNLd7ySaTy/3Xzfe+7Uel6p5txun&#10;jj8z/Vs3y/u69E0PRPtv+mWf2aeZfm2xSeT5i/3lrxqtSXWR0nH6fpdxZ6h9lnjuYpG/h8v+Kukt&#10;7eayk85PMn/veb/6DWpb6y1rcfuI44rpY/L8+P5fMX+8zNWxrn9m/wBoW9nBH5W2Pb5/2eRfMbdt&#10;2t8zVwVKh004nL3Fx/aWn3DQR/vP+eEv/LOuXuPJikkhn/eyLJ96P7v/AI9XoH9l2v3beR/tzbY/&#10;s0kf+s3fxLUdv4f0mXzJNSkex/5Zr+73Nu+X7y7lo9oZchw9xZLa+Yv+tjaTarf89Ky5LBfM8yeN&#10;/LrtNU0lrWPy0/ex/wCsVoo9vy/8CrPkt1lj8xKg0MuP975f+z/FHViOXypPkot4v3n/AKFVj7Et&#10;1JJv/wBX/drIDYs9stvG1WLjdFH8n/AWqnHcLFb/AOr/AHi/Kv8AwKti3iby/wDyJQanUeD4tNl0&#10;vyX1B/7UaTy1tpY/3e3+95lamqWc2keH5PP1TRby6uJmj+zafbyTeXbr/q2k85dvmbf7tcnp/wDx&#10;LZI/3kf+r8xW/wDZWrsPsX9ox/6z940f3qfOZHl/ij+yZZJIYJLyeRv4p41hX/x1mrz/APtS60PU&#10;Pk/fx/Nt/wB6vVPFGhr9juIUk+796vF9ct5opJI4PM+b5V835a9HD4mVP4ZGdSnc9Y8F+NZvMjuI&#10;Lzypl3SbZa+iPD/xBmutLs5o5JIpFj2/6z5bj5v4v92vi/w3Ldab5eofZ3ijb/pn8sm35fl/vV7R&#10;8O9cmuo42ffLD/rP/ZdtepLGKty+3iebLCx+z7sj7M8N+JodXs9PW8t4/Oh/eRt97y2/i2tXP/GT&#10;RPtml2+peX5vk/uWb/x6vO9D8UNpP2eNLjyo2k/5aV6ZHOvijw/eWc9x++WP/Uf7teViqUeXmo/C&#10;b4XmpS5Kp5v4blms9Y8J6pBHLLJpd0rSf9c5G8tvlr7Hr4w0uD7VcR6ekkkF00nyt937vzL/AOPL&#10;X1n4Z1238S6NBfW7bty7ZEPLRyL96Nv9pWrmh8J1z3NyiiitTMKKKKACiiigAooooAKKKKACiiig&#10;AooooAKKKKACiiigCNziOuE8aXvlWdw1dvdf6mvNPiBcf8S+TfWRpA+I/jxt+z6xNP8A/Y1n/D+4&#10;/wCEe8D/ACW8nlw2sP7+X7v7zc1V/ixu1H+2IfM/5Z+Wv+7urH8Sa41rpdvpMEkfkrH50jf89GZV&#10;X/x2unDK9e8vhOev8HLH7Rw/iCW61aSS6n/e/wDLT97XP6wixW/mf6qRo/mWOuwj2/Z/M8yOXbIs&#10;22X5vMVqz/EEsN1Jtgj8r70irBH/AKz/AID81dmIxsqsrCp0o048sTzvULOay/fXFv5Uc0fyt5f8&#10;K1TkuP3nySebGv8AwKti4vVtbySTy08xf4Za5+8l/wBZI/8AFJ5irHXIa8hJ9t/0iPZH5W373/TS&#10;tzzWit/OT/XLJ/zz/hrm7z/j3t5vMSXzo/uxf8s/m/iqP7fcfvF8z733lrSEwO40PUVlj8l5JIpF&#10;+95v3q6zw/4guvC95HeWEn3ZP9r7y/7teV6XerLcfv8A/Vt+8/dV1mj+I1l8tX/i/wCeVZziED1D&#10;T/O8W+X9jt/Ivvla4gljXd/wH/ZrtNQ0NtNkuI3vPImhj8nyJNu7d/7LXleh63daTeR3VvcfvFj2&#10;/wB75a9It9chvLPzHuLP/SP3e6WSP7THu/vbl3VwzhI6aZYjnayt7eSeSTzl/h/9B+Xb/FXSfEi9&#10;W9vI7e3/ANX5Pl7pY9rSbtvy1z9vZab5kc1neWfmLt2+f5kM0e3a25ZIa2LeJdX/AH32xPM8tY/I&#10;8zd5jfd/iZm/2vmrCRoc3o9xNFbyWtxeSRQzSf6R+7/h/wB6q+oWXm2/+i2fkSQws0jeZ/rPL+Xd&#10;Xcax4K1jTZJJLjS7zyf+fmCPdDt3Mv8ArF+WuT8USw3sdvDBZpZw28P/ACz3K0m75d3zUcwHLx2H&#10;+sV4/K2/xf8AAqp3G6KTy3k/d/6yuguP9Kt45Le3/eLD5beVtb5l+bd8u3+H+9WPHbrLJtT97uk2&#10;/wDAmqwK9nfrpvl/8td33m/9mroNL1tf3m+P73/PP5qw7iyWKT7L5f7yGT5v73/Aq1ND22vmfaKA&#10;Os0//iYyeZHH/wAs/wDnnXSaHPNp15bxz/6ub5d1Yeh7bW8/cfxfvP8AWV2l5Yf2vbxyW9v5v95v&#10;4Y6AI9Y0RZfM2R/erxvxh4PaK8kuPL/5Z19EeH4mvI/s9xH/AKVD+7qv4g8FQ3lvcef+62/N/wB8&#10;1qZHx/cedZx/ZZ/3UjSeZH5sjfu1b722uo+HeuTWt5Z28ckkG6TazR/8tFrqPGnghov3aR+b+8/5&#10;a7f3a/8Aj1eb/YLjw9qkcn/LT+HzP71dHOQfVmn2TXVv88nmyL/0zbdXQeE/Et1ofijT/P8A3X/L&#10;G6WX/lorfxVw/wAO/FEOraPb/u4p5F27vL+b/gLVoeILz7LefbPMfzF2yVkqnIHJ7Q9E8UaN/ZHi&#10;SO4T/j1uNs0f+61eifCae6g8T6i5k/0K/iWdoG/5Z3S/KzL/ANdF5rz/AM9fFGhxwwf6yH99b/8A&#10;TRW/hqx4T1tfCfiC3/eeVH5y7l/4F92s6XxcppL4T6fooorpOYKKKKACiiigAooooAKKKKACiiig&#10;AooooAKKKKACiiigChft+7ryv4iSt9jkr1DUOleX+PIvNt/LrI1Ph/4iRNLqmoRp+6jm+9/F8teZ&#10;+JJVuri4kSP920nlr5fyrXrnxEsP+Jpcb/8AaWvM7zRIZZP+eUf+s2+X/EtEJ+zFKBJo8VrL9s+2&#10;Wf2yPyWj/wBZt8tv4ZNy1h2dncXl5bwpJ5H7zbuk/wA/M1WLjVm0i4+S4kg2x/ei+X/0GsvXPEdj&#10;Lo/kpcSQah5nnL5se5ZP9pWXd/49Wpmc3rETeZtn+TdI0it/u1h3Gm+V837uXd93y/7taF5fzal8&#10;zyebtqOSL93H/wAtf9qg1MP7P5vmL/3z/eqS3g+y/f8A9Z/C1XPK8qOqdxcL5n/PWRfut/wKiBkF&#10;xAtrcSRpcRyyL+78+Pdtk/8AQap297NZ3Hmf3vvL/wA9KkuLdpf3n+q/5ZtUdvL+82+XWoHceH9b&#10;aLy5J4/Nj/vSV1kdwssn7j93G33W/wB2vL/PvvMjmST/AFMfl7q6TQ9caKTy5ZP+WnzebWRqesaX&#10;rn2r/j4/1i/xf/FVsfaPK/66LXBx36/u5E/1f96ugs7/AO1SSMn7j+6sUjMv/j27/wBCrIs9E0Px&#10;RrWkRx/Y9UubPb/q/Kk3LHu+VqsXks11b/avs9t5ix/7S/N/F8qstc3pcv7v/wBlrU0+VpfLhkk/&#10;ct92sJmpYt/GC6dH5k/hezu7ptvlzz7m/d/3f3m7dWXrHiHQdcuLe4vNDudMkh/d7dNkXbt3bm+V&#10;lWu8ksLHy9s8f7ny9q1w+qeHGi8yaCP9ytZmxjyS2N7cbrOO5ij/AIWu9rNu/wCA1Yjt1lj+ST95&#10;/FUccX2X/rnWpZwfu/8A0KtIGJT0+/8AsWqW9qkn7z5t397/AGa9s0e3X7HHJBJJ5n8S/wANeR6x&#10;Zf6toP8AXQ/e8uu08P63/Ztv+/8A9X5f3f8Aa20gO4ksvssn2pI/NkWT/wCxrcjl/tK33P8Aw1xe&#10;n+IWureSH/VfvPvVqaPf+bceS8n7xqDIz/HGl+b+8/5bN97/AHa8n8SeEF1aTdB+6k+9u/5517Z4&#10;s/0qP9/+9mh/5515/qF41r9yP/v7WoHn/hO/bwvrHlpcfufljkX/AGq9QvNRa98v/ZkVWX/erzfU&#10;IPK1DzPs/lSV1ml3/lWenyeZ5X7vy5PN/vL8v/oNKoB6Bpd42kRxxweZF+7+asvULxtSuJIZrh/m&#10;kWTd/F8rLJ/7LWfcX8MtnbyJJ5Un8X7ysvT79bqTc/8ArP4qKYH334fuTd6Dp0zfekto5P8Avpa1&#10;KyPDC+X4Z0dfSzhH/jq1r10nOFFFFABRRRQAUUUUAFFFFABRRRQAUUUUAFFFFABTKfTHoAy9Q7V5&#10;344i/wBD8z/ppXol7XD+MLfzdPk/2f3lZGp8J/GTXG07xBeQpH+7WTdurx+48UTfZ/Mf91H/AKv/&#10;AFle0ftEaHNFrkkyfxV8v6pcXH+kQvJ/u/8AAqANDxBqlvdeZv8A3sn+sVvMrm7O882T54/3zfu/&#10;P8zd8tU9QnuJZP3n+sb/AL5/4DUmn6i1np95Zvb23+kSQyfaZY900fl7vlVv4d275q1gB1GlwWt1&#10;p9xJPv8AO+WNfK/5Z/7VXI7Ox/dt+8+aT7v8W2svT723i+VP3u2P73mfxVYklaWT5PLlrIDc8WRW&#10;viG4t5rPT00yOGFYfI8zc0n95mb5a8/1i3W1uNs/7qau8+wQ3tvb3VxI/wDzz3RVl+KLD+KeTzd2&#10;3bPL96tTI5fyprXzP9r7v+7VOSJrWT54/Nq5HF+7+f8A1f8A49Wp9iXUpPOeTzd3zbpPm+b+LdRM&#10;A0+Jvs8ck/8ArGqxJpbRXEipJ+8b+L+GSrlvpbfu/I/e/wB7/pnWhHpc0VxHazx/9NFrI1K+h3jR&#10;R+X/AN9f7tdBZ37faI/3nmw/xf3o6p/YIf4/3X+1Vy3srWKTy38z5v3bLUFnolnP/o8f7v8A6aK1&#10;dBo+6WTzE/75/wBqvM9LuJtNvJIf3k9q37xV/wBr+6v+zXonhe9t5bj9/J5Ef8P7vd8392gDtJLe&#10;+utPka3t/PkX7q1Hb2WsS2fmX+n/ALz+Ly922uo+H/iP+xNQt/3kcUjSL5bfw/71ekfEDw/rH/CL&#10;yXFhp8c9qvy3Cwf8s/8Avr+GueRqfNfiDS/stvJM+yKNqy49UWK38xJP91f92pPEnh7WPtkd5eWd&#10;zFHcSeYvm/Ku3+6tU9H8PTSyfv8A9/8AvGk2yVpAUixJrjXX3I0l8795ukk+XbWpo9u0tnbxpJ+5&#10;X5V8v/x1akkt7eKTyfs6eWv3V8v/AIFWxH+60/8A1flx/wCu2/7tIZseH9UuPD9nceRHHJJcR7f3&#10;8at5f+7WHZ6zdWeoSSPJ5u6T935v/s1XNP1lYreOZP8AVrJ/vVj+PJfKk86CPyN3zfvaAPTNLv1v&#10;bOONP3sk33v+A1n3nh9ZZP3lYfgfxA15JHsjji/dr/n+GvSLO3hlj/561E/3Y4/vDxPxhZNFeR7/&#10;AOH71V7y/mtdLj/ePFIsytu+9/s16B8UPstrb28fl/vvMb5q4e3ih1Kz3J+93f8APOqhP3Q9mY8d&#10;hcS2ckyap5UK/wANangOJrrVLeHzP9dIqr/wKsu4sltdPk8/91J/D/d+9Xafs96J/bfxE0Oz+9tu&#10;lkb/AHY/mrSn8RlUifoLZ2q2tpDCn3Y41Uf8Bq1UcbeYmakrqOYKKKKACiiigAooooAKKKKACiii&#10;gAooooAKKKKACmPT6KAMy8rl9cgWW3kj/vV1lxXP6hF+7oNT4/8Aj5of2qz8xP4fvV8Z+KNEa11C&#10;TZ/FX6OfFTQ1uo7yPy/vR+ZXwv8AFTw9NYSSSf8ALZZKzmKB4/caX5sn/TOo47D93J+88/8A65bq&#10;2Ps6+X88n7xakj2yyfPHHFJ/9jSNCPS9Lt5fL8j97M3zMsvy+XUmoRNax+ZB/q/mbbUlvb+bJJI/&#10;lxbdvl/u/wC7RJKv2j9/J+8/76/ioAj0PxH+8ktZ4/8AgNbFxcL4hs418v8AeL/DXF6xpf2OTzrf&#10;/U/+i6k0e/mi/d+Y8UjferU5yTVIltbyOHzPu1uaX9oi0+RoP9TN95f+em2o7jRlvbyPZ+9h8v5v&#10;N/vVY8qaykjj8z/rn/drI1NSzv8Ayo/JePyt1eiaP8PFl8L/APCTJeRz/vvJa2+80fzbd3+zXj+q&#10;X80UlnC/7qSb+L/nnXoGj3E0VvHH5f7xvvN/FtaoLDUNLWX/AIFRHZN5fzyfdqxqlxDZ+XI/+sas&#10;O41Ga6+WCPzayNTct7iGLzJH/hjXbWhp+szWsck1zJ5v8S+X/wAs9tYdv5P2eNnjrQ09v3m5/wB3&#10;/tUGR6RpfihovLV/3u35l/76r2Tw/wDGzUv+ET/sv7RFBD/F+73NJ8v8W7/dr5fs/wDiUXkkiSSe&#10;W38MtblvrLRR+Z5lageweOPiIvij7HDeW8cvk7o18qNVWNW/h2rWfHFDLb/J5fmV5/Z3i3Uccf8A&#10;yzaP5mroNLv/ADbja+yWZfvVnyG3OHlNFqFxH/yzb95trQ+b7P8AJ+92/d8z7u5V2/eqvHF5uuXk&#10;L/ut0ayK38X3mqx5X/Ewt1nuHgjWT7vy/vP7tZiPN5L+40m4+yzyfuVkWFbaWPb8yr/D97+Gu0uL&#10;i38R+H7ff/rof4ar+KNGsb2zkvLz/U2e663f889q/wCzXL+H9U824kjeOSLdJ8vmbf3f+9VgdZ4L&#10;vWsvM/d/9M69Q0vXGi/fPJ93+GvM/IXTrjzk/irct9U/d/J+9rOoKmV/Hk7a5qn/AEzX5tvmVT0O&#10;KGz+z/8APPzPu+Z/eqTVP3VnI3l/vmrl9LiuLWT5/wCHd8v/AAKn9k3NDxI6+ZGyR+bH822vbP2P&#10;/DjS+LNU1af/AFdnGyx/9tPlrwO8la91CNfvfd/1dfbH7N/hz/hHPh/bzPH/AKVqEn2pv937q100&#10;jKqe0W/+rqeoLep63OEKKKKACiiigAooooAKKKKACiiigAooooAKKKKACiiigCpdxZFYeoRfu5K6&#10;C4XNY+oRfu6APN/Glh9qs5Jv+Wi/+gtXyH8dPC8MVx8n72aaP5m/2q+3NUgWWOSN/wDVt96vnf4w&#10;eEv7St7hfL/eLWVjU+C9Ug+x3m2STzfvSLWPcWTRXH2p5K9E8eeHPsF5GzxvL5O5dv8Az0rm44oY&#10;vv8A8Xy7az/hlmfb3q/u1n/i/d1HcWH2Xy5PM83+8sX3qkvLNfM3Qf8AfNRxz+VH/rH8z/P+zTAu&#10;R2SxSbXjjnj/ALslZ/8AYkMuofPH5sLfu2/6Z/7S/drQt71f3nkf8Bqxb7vMk/2v+eVL2gEenxNZ&#10;3HmP/q2+60dWNY1SH7PH/wA9G+VfK+9Uke6X/ln+7/6aVzeuQLa/9c/M+amBn6XK174gjk/u/dWv&#10;YNHnXy4/P8uKRf4q8z+H9nb/AGi4mnk8qT/Vr/u16R4X0aHV7yT/AEj9238Uv/xTUqg4kfiyJZZI&#10;5v3csa/dWX+9Wfpc/wC7uN/7qT+Lyq3Nc0toreSNI/3f+uVvM2tt/wAtXN6ftvbySNP9X5nzVmaG&#10;pZxfbLeSb/VQt+83V0nh/S21zVLPSUkjg+0TLCrT/djZvlXd8tYcl4sUkiwfuv4tvl/LUdvqmk6l&#10;ZyTf2xbWN1bxq0dtJuaa4b+7Gqr/AOhfdoA1PFGm3Gh6hJaz/wDH0v7tli/vVXs71rW3/f8A7qNY&#10;9ywR7d3+6v3ax9HuLrUdYk8+T7ZqE33m/wCef+9XoF5YWv2OOFI45ZvLXd/lq1MiPT5fsscf+sih&#10;/h/3VrpLOJvMjuv9bt+9/urXP29x5tvHC8n7z+7Who+t/ZbOSOe4jlhX+KOPd5lAHQW8qxa5HM/7&#10;rzofL/8AZq3JNUt/Lk8/97+88vbXk+sa3Na3F4sUkkX/AC2XzP8A2X/drQ0fW7iLQ7y81a8i/fR+&#10;Y37vcsa7f4qxlE2jM6zz18uRXkT5furH/d3fL8tcH4f8P3X9sXlxefaZ5Gk+9Jt/eK3zfL/u1oSR&#10;fYriPUEjeeSaT5v3n/stbEnk3Uccln+6k/1irTEbF5E11p/yf89N1V9PvfstxJHPUdnqn2W3jhnu&#10;Enm8vzN3/PTbWfeXDRXEjJ+63UAdheXFv9j8tP3Un92uf1i8t5Y/kj/efL/3zXP/AG9opPMn/wC+&#10;aLPWVutQkjeOTy6jlL5jqPhn4XuPGXiSz0+D+L73l/8ALNd33q/QDR4IbKzt7WD91DDGsMa/7K18&#10;/wD7NfghdI0uTXHt/KkuP3dv/u/xNX0Rp3auunTOSpUNyz/1VT1Bbx/u6nrUyCiiigAooooAKKKK&#10;ACiiigAooooAKKKKACiiigAooooAZWXeRf6yteql5F5sdAHH6hFXn/jjRlurfd/2zavUNRt/9ZXJ&#10;6pB5sclAHxX8ZPBbRSSSQR/vK+Z9YsG03UJI3/ir9DPiB4SW/t5I/L/3a+M/i54Km024kkT/AFf8&#10;Pl1nUNbnk+oX/lR/J+9qPVNZtbq4jks7OSzj8vy2glk3fN/e+6tZdx50Xmef/rP4VqT/AFWn2/7v&#10;94slIs0Le8W1/wBfJ5sbf8sK6TT4v9XIn+r/AIa4/wCaX78f7zzPlWWtzR7i48vyX/56fL/u1AHS&#10;SSrax/P/AKz+9XP65cQyxxxyR+bG38Udalxfr5fz/wCr8uufj/028+y/6iP7v/fVAHSaHpa2tn5n&#10;+vkb/V/u/mj/AN6vRNDsvsdvI3/LP7yt92uT8N+TLeWdr/yx/wBX/wBdK9A8UeILWKOPTYI5JfJ3&#10;bm/h3fdrIDg9c1vzZJJPM/3Vjrn9Dv1ikkZJP3f/AE1rU8WfZ4reRnuPK3R/LXB+H7D+3LySGCST&#10;y/4v3n8K1qB2F54huJbySGz/AH/3fM8r7sa/xbqNP0uG6jk+yRySzN/rLn+L/gNZ9vpbWtxHa+X/&#10;AKK0jbl8va3/AH1XpGl6Xa6JHHGkf7tvvebJ/FWRqcfp/ghdNvPLSN5ZF/eNc/7VdJbzzXVn8knl&#10;X0Pyt/F81bHmzeZ8nleX/d+8slV7iwmtbiOaCPyvO+VvIj/1laU5GfszLuNZb+z5Nn73VIf3e37r&#10;bmX+9/u1qaXrNjLH9lT9xtj2qsm5vm3f3v4qjuNGm8uO6eP/AIF/9lWf++l8zf8A6tY6Yjckv1ur&#10;fd/3z5kf/wAVXHyXs2kXlxvvI5Y2kaSOCX+833VX7tH2/wDtKP7LcR/8tPMasfULdYri3k/1scP3&#10;Vj+7QB6B4T8Uebp8f2y3kgmb/WQSSbvLrUuPEc2kXEf7tPsrfe8rd/D8vzV5/pcrS/u/3kUn/s1a&#10;EnnfvI3jSXb8v7ugDqJNbWW3kmt/3U0P3a3Le4+1R/v/APWeX81cHJFffY42SN/JWRY2aL/lnu+a&#10;ugjuJpbyPZH+58vzGrnkaQJNYl/0iOOD97u/y1dp8G/Ac3jfxRHCn7q1hk/0ify/9WtYel+F7jxD&#10;rlvDpMcku792sEu3d83+1X2J8L/Adr4G0f7HFH5s037y4n/56NW9KBFWZ6BodhDZ2dvb28flQwx+&#10;Wq11GnxVh6fFXUWcVdxzGglPoorIAooooAKKKKACiiigAooooAKKKKACiiigAooooAKKKKACmSL8&#10;lPooAxLyDza5vULeuwvIq5/ULetTI871zS1ljkjevA/iR4DXUo5LV44/Mr6Y1Szrh/EmjLeR/vP9&#10;Z/C1ZGp+dfxA+Hc2nXFwyR+bMsny15/JbtFceS8flSV90eNPBS3sckbx/vlr538efC/yv33lvFIv&#10;/oNZTgawmeR+U33Uk/3q0LeLUIvm+SX/AJaN5Uf8NWP7Gmi8zfH5X92rkmqLdXEmyPyP3axyLH8q&#10;yNUHQSeUstvWPJ50UkciRpLGsjNuij2tJ/wKti4i82PbVfS7KaW8/wCma/5/ioMjoNH/AHVx5j/6&#10;z7zLVy41RrWSTyPLi/hqSO3uItP+0eX+7h+Vm/3vurXF6pcTS3H2OCTzZLiTy1b/AHv92s4Gpn3n&#10;neKNUuI5ZPKhh/eLBFWho/k+HI/O8x5YfM8tV/2v9qrGn+H4dD8zZJJLJ/01qPT4vKk+yzx+bHDJ&#10;8rSyf6ytDI6DT/s91/xMH8yKPy1kVfu/NVi3v28Q3nk/8s/9Xt+6tZ/lXF7HIz/6lv4q3PC+htps&#10;cccHl+Z5n/LX+638VYykanQWcVvZ2ccdxJ5s00i/8tF2xqrf7VRyTre2fl+ZHH+88nbBJu8zbVO8&#10;s7iW4/0qSWCNo/lWP7u3d/e/3qz/ALP/AGbqHlwSfvPO+VY933aYHaaPbt5ccaSfvP7v/jy7az7z&#10;S2iuJF8zyv3n/oXzfe/iqPR9UuvMjheT/XR+d/d+Za3LiJdSs/L8yOKTy/laWnzj9meZ+NIrqy/f&#10;aTbxy3TSfN5v91t1Z8e6WOOO4j/efxLH93dXUa5YTRXlvH5nlfu2+WsPXIprKz87y/PjX943mSf3&#10;V+X71aCKdncW9r8r/uv3e3d/wGrlve/ZY/JT97HXP65cNFH8mzzl3f7VSW8s3lx75PN3fe8z+81B&#10;kdRJcNFH/q3fd81d54T02bXI7eGD97J/q9tcH4P0O61vUPLS3fzPMVV/6aV9kfCf4VQ+EreO6uY/&#10;N1Bv/IdXGHtB+0Og+Ffw7h8JWfnPH5uoTfeb/nn/ALK16xplvWfpdlXUafZV1QpnF7Q1NPt66CGL&#10;yqz9Pt60x0okIkooorI1CiiigAooooAKKKKACiiigAooooAKKKKACiiigAooooAKKKKAI3j3isjU&#10;LOtuq88fmLVwkZTOI1Cyrk9Ysv3dekahZ/u65PU7D1ro5LmftDyfxBoyyxyN5deV+JPD8Mv7uf8A&#10;76r3zVLD/WVweuaGsv7t46w9ma858z+MPhp5sfmQR+bJXk+seHJrCSRnj8qRa+vLyway+/H5sf8A&#10;49XF+JPBGn+IbeRk/eyL/D91qz9kdMKh8txzt/H5nmfwrXSeH4mtZPM8v9597bXQap8L7qy1CS6T&#10;97Gv3Virn7jdp0nmPHJ80fl7f4q5qvunTT5ahH4g1zyo9ryeVu/551z8d7NcahGyfuvJ3Sfvf937&#10;tY/ijWWuriPyJPN8n/gS1n6XLNFJ50Fx5Uix/wDjtZU4+6S/iPTI5/Ns/Of/AFn/AKLrLuJWivI/&#10;+Wv/AC0by/8AlnXJ2+t3H2zaknm7f3f737tdBo/nRXHnTyebJN93/wCJonAZ1lvE32ePf+6/661q&#10;af4j+yyfZZ4/Pj/1n+r/ANXu/wB2qelyte/K/wDtbaufYoYrjzPL82Rfu/8AoNSbHYR3tre6fHsj&#10;klk/hWuf1Swh+2ed5ckUnl/9/K6TQ7Jfs8fkeXFJ96sPx5u0mzjuo5I2kmj/ANR/u/eoAx/mi+Xz&#10;H8xfu/8A2VdJp+qNLJb74/vbtzf8BrzOPxbNdSSTJb+fJ/F/e/4CtdRp8U3lxzQSO0M0fmK0vytt&#10;b5vmWiQEklvNrfjC4mgjkltbGNod3/PRvvNtX/Zo1iw+2fL/AMsW+7XUaHcNptvJ5EaSyeY27zY1&#10;/iouNDuNSk+SP93/AHa1pmEjyu3sL6W8k/1cscMnmR13Hgv4eX2t6h/q3lmmk8z/AGv9qvSPBfwg&#10;m1GSOaaPyo6988L+ELHQ7fybO3i/3v4q64UjnnV/lMP4b/Cqx8JW8czx+bff3v8AnnXrmmWHpVfT&#10;LD0rrNPsK6fZnF7Qk0+wrqNPsvKqPT7L93WxBBgZokMkt4vKjqeiiuY6AooooAKKKKACiiigAooo&#10;oAKKKKACiiigAooooAKKKKACiiigAooooAKZT6KAKlxB5tc/qFhXUVXuLXza3pVeU5pwPM9U0v8A&#10;1lcfqGl/vN1euahpf+srl9U0j+5XdyxqfCYcx43rGjLLXF6xof7yRvL8r/ar2zUNGrk9U0b/AFlZ&#10;TpFU6h4veW7Wsf7+Pz64vXPB+j65J+/t0ik/i/d/NXtGsaH/AKyuP1Tw9WHszq9oeF6p8G4f+Yb9&#10;m8n+7Xn+ufDTULO8uJPs/lR+X8q19IahYLFbxrBG8V0sjbm8zcsi/Lt+Xb/7NWPcS3UX9yWP/prW&#10;fsjT2kj5bksL61k+eOStTQ7+aK42wR+Z/e8uvoC8itb2PbeaXbS/7UdU7fRNBi/5hfkf9cqylR/v&#10;Gkav904vR7hotP8AO/5aTbV3VqR7pbj566j7BpPl+Wn2mCPzPu/eqS30PSfM/wCXmWP+7XN7CRt7&#10;dGHb6ov7uN5JPM/4FWHqks2oySWryfu2/dq0v+1XpFvoek+Xt+zvL/erU0vw5pNrHH5Glp8v3Wl+&#10;9Wv1b+YX1k8f0fwRNZXEl9ceZF+8Vd3zNXpml+Erjy49lv5Ua13Gn6X/AHI0irqNL0T/AKZ1p9WM&#10;vanH6P4DuLqOT7R+63fwx16J4f8ABFra+X+782StzS9D/wCmf+9XWafo3/TOumnR9mcU6xT0/S/3&#10;fyV0mn6XWhp+jf8ATOuk0/Rq35SPaFfT9LrpNPsKsWel1rQwLEvy1lOZoNt7fyqsP3pR1pH71yGs&#10;R9FFFBYUUUUAFFFFABRRRQAUUUUAFFFFABRRRQAUUUUAFFFFABRRRQAUUUUAFFFFABRRRQBVeEN1&#10;FZ15pfm1s5HpTGStIz5DmlSOB1DQ65PVPD/7ySvYJLFWrLvNEWWvRp4mM/iOOXNTPB9U8P1y+qeH&#10;P+mdfQmoeF/Nj/1dYd54K83/AJZ118tGp9oy9qfN+oeHGl/5Z1zd54Sb7vl19MXngP8A6Z1j3Hw8&#10;/wCmdV9Vj/MZ/Wz5nuPCbf8APOqf/CLTf886+lJPht/0zqP/AIVn/wBM6n6mafXj5v8A+EWmq5b+&#10;F5v+edfQkfw0b/nnVy3+G/lf8s6PqcQ+ung9n4Sb/nnXQWfhJv8AnnXtFv8ADz/pnWxb/D7yv+Wd&#10;V9XjH7Q/rJ5Ppfhdv3f7uuo0/wAL/wDTOvTLPwQv/POty08KxxVn+7p/aF7U4PT/AA43/POuk0/w&#10;9XX2+ixx1o29gsVc1SvE1hzVDDs9J/6Z1sW9gsVXo4dlPxXBOrc7I0hI1xT6KKxOkKKKKACiiigA&#10;ooooAKKKKACiiigAooooAKKKKACiiigAooooAKKKKACiiigAooooAKKKKACiiigAooooAKZT6KAI&#10;Ps601rSNqnz70Z96Ocy9lDsUZNLjlqGTSYv+edan40fjWntZGX1el2Mn+xIf+edR/wBgQf8APOtj&#10;n1o59ar21T+Yn6nTMj+wIP8AnnT00SAfwVq0Ue2qfzB9VplIaXCP+WdPWwWrePej8ajnkX7Cn2If&#10;IWneUtScU6pNOSImBS0UUjUKKKKACiiigAooooAKKKKACiiigAooooAKKKKACiiigAooooAKKKKA&#10;CiiigAooooAKKKKACiiigAooooAKKKKACiiigAooooAKSlooAKKKKACiiigAooooAKKKKACiiigA&#10;ooooAKKKKACiiigAooooAKKKKACiiigAooooAKKKKACiiigAooooA//ZUEsBAi0AFAAGAAgAAAAh&#10;AD5aqScKAQAAFQIAABMAAAAAAAAAAAAAAAAAAAAAAFtDb250ZW50X1R5cGVzXS54bWxQSwECLQAU&#10;AAYACAAAACEAOP0h/9YAAACUAQAACwAAAAAAAAAAAAAAAAA7AQAAX3JlbHMvLnJlbHNQSwECLQAU&#10;AAYACAAAACEAkL2zEGYCAAC0BAAADgAAAAAAAAAAAAAAAAA6AgAAZHJzL2Uyb0RvYy54bWxQSwEC&#10;LQAUAAYACAAAACEAWGCzG7oAAAAiAQAAGQAAAAAAAAAAAAAAAADMBAAAZHJzL19yZWxzL2Uyb0Rv&#10;Yy54bWwucmVsc1BLAQItABQABgAIAAAAIQCVlilh2gAAAAUBAAAPAAAAAAAAAAAAAAAAAL0FAABk&#10;cnMvZG93bnJldi54bWxQSwECLQAKAAAAAAAAACEAOIrNzAFAAAABQAAAFQAAAAAAAAAAAAAAAADE&#10;BgAAZHJzL21lZGlhL2ltYWdlMS5qcGVnUEsFBgAAAAAGAAYAfQEAAPhGAAAAAA==&#10;">
                  <v:imagedata r:id="rId28" o:title="" croptop="-865f" cropbottom="-1183f" cropleft="-452f" cropright="-497f"/>
                  <o:lock v:ext="edit" aspectratio="f"/>
                </v:shape>
              </w:pict>
            </w:r>
            <w:r w:rsidRPr="0004488B">
              <w:rPr>
                <w:rFonts w:ascii="Calibri" w:hAnsi="Calibri" w:cs="Calibri"/>
                <w:noProof/>
                <w:lang w:eastAsia="it-IT" w:bidi="ar-SA"/>
              </w:rPr>
              <w:pict>
                <v:shape id="Immagine 11" o:spid="_x0000_i1035" type="#_x0000_t75" alt="http://i46.tinypic.com/xaoq49.jpg" style="width:84.6pt;height:77.4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5ZEQIAADkEAAAOAAAAZHJzL2Uyb0RvYy54bWykU8GO0zAQvSPxD5bv&#10;NG1py27UdIUoi5AWqBB8wNSZJIbENmO3af+esZN2dy8clkOs8Uz8/Ob5zfru1LXiiOS1NYWcTaZS&#10;oFG21KYu5M8f929upPABTAmtNVjIM3p5t3n9at27HOe2sW2JJBjE+Lx3hWxCcHmWedVgB35iHRou&#10;VpY6CLylOisJekbv2mw+na6y3lLpyCr0nrPboSg3Cb+qUIVvVeUxiLaQzC2kldK6j2u2WUNeE7hG&#10;q5EGvIBFB9rwpVeoLQQQB9IvgHJahQMho3GU8zfS4ui/0cxxp9WOBmj19bgjoctCzhdSGOj4ebic&#10;LhclesUyjc+hF6tJ0ObMHCbKdtkJ7J/F7eSXq6OAnM0j2AANkfODVb+9MPZDA6bG997xQ7A9+JpL&#10;isj2DULpY5pBsucoafuM7r7V7l63bVQ5xqMsjyT/4RlbVVrh1qpDhyYMxiFsIbBrfaOdl4Jy7PbI&#10;YtDnknkqNm1gQRxpEwaX+EAYVBPvr5jHd24p8ob8WkikH3nGjrxjjff9F1syGByCTS45VdRFHOYl&#10;TsmM56sZ8RSE4uRs+m71dr5kKly7veHtMukE+eW0Ix8+oe1EDAqJLavio3Egh+ODH9ld/orp1sTV&#10;2KjjwH3IYJoUPhLL3lbhY1mjIGA5ZrP5cprmhDt98l/qNXY3Ph03m8QYZykOwNM9x08nfvMX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t1sUU9sAAAAFAQAADwAAAGRycy9kb3ducmV2&#10;LnhtbEyPQW/CMAyF75P4D5GRuI2UChCUpgghYOfBtGm30Ji2onGqJtDy72d22S7Ws5713ud03dta&#10;3LH1lSMFk3EEAil3pqJCwcdp/7oA4YMmo2tHqOCBHtbZ4CXViXEdveP9GArBIeQTraAMoUmk9HmJ&#10;Vvuxa5DYu7jW6sBrW0jT6o7DbS3jKJpLqyvihlI3uC0xvx5vVoH76uR0MzPbeHk4XHbfb5NH/LlX&#10;ajTsNysQAfvwdwxPfEaHjJnO7kbGi1oBPxJ+59ObL2MQZxaz6QJklsr/9NkPAAAA//8DAFBLAwQK&#10;AAAAAAAAACEA+JCgUFUNAABVDQAAFQAAAGRycy9tZWRpYS9pbWFnZTEuanBlZ//Y/+AAEEpGSUYA&#10;AQEBAGAAYAAA/9sAQwAJBgcIBwYJCAcICgoJCw0WDw0MDA0bFBUQFiAdIiIgHR8fJCg0LCQmMScf&#10;Hy09LTE1Nzo6OiMrP0Q/OEM0OTo3/9sAQwEKCgoNDA0aDw8aNyUfJTc3Nzc3Nzc3Nzc3Nzc3Nzc3&#10;Nzc3Nzc3Nzc3Nzc3Nzc3Nzc3Nzc3Nzc3Nzc3Nzc3Nzc3/8AAEQgAoACgAwEiAAIRAQMRAf/EABsA&#10;AAEFAQEAAAAAAAAAAAAAAAUAAQMEBgcC/8QAMxAAAQQBAwIFAwQBAwUAAAAAAQACAxEEBRIhMUEG&#10;EyJRYTJxgRQjQpEVM4KhNFJiwdH/xAAYAQADAQEAAAAAAAAAAAAAAAAAAQMCBP/EAB8RAAICAwEB&#10;AQEBAAAAAAAAAAABAhEDITESURNBcf/aAAwDAQACEQMRAD8A7ikkkgBJJJIASSSSAEkkkgBJJJIA&#10;ZJQZGXBjNLp5GsHyUDz/ABZiQEtiBefc9E0mxqLZo+E3FrBz+LcuQ7YqH2CoSeI88u4lcTfTdS0o&#10;NlFikdMSXPIPEuoRkb3nn35RzC8UAkNymf7gsuLQnjkjUJKvi5cOU0OheDfZWEiYkkkkAJJJJACS&#10;SSQAkkk1oASSpZmp4+IDveCfYLLap4peSWQ+gdq6ppNmlBs1uRmw47SXvFjsFlta8UuYCyE7B79y&#10;s7Lq2RKXuPI7kmkMmyocgfuTVR61arHGdEMX09Z+sZGS8kvdz3JVNs276zuc4/0qss21xa0gtvhw&#10;HVRMkeSdoVkq4XUUg5iTbS+NpAB7nqreT5cJYbDnVyEChkoezvZejOZAd55WJRG0EZJPUCXAlTOm&#10;3wbg4Ag9EGEh6jlTRzC+bq+UnEGg7puqyw1Ty0g9Vt9G1xmWBHO4CTsexXMSSH23or2JmOjeDuoq&#10;coEJY0zrgSQLw7q/6uPyZj+60f2joUzllFxY6SSSBCTJi6hZ4Cz2teIGY4MWMQX93IGk3wL5uoQY&#10;bbleL7NWY1TxJJICyH0N9x1Wb1DVHyOJc8ucfcoVk54DbvnuqxhZeOL6XtQ1N4tz32T8rN5+qO3E&#10;hxVbOynSONu47ITK8ucQbpVUEdEYUXzmSzfyPHyvcUrnNNE2qOJD5jyC4ge6I42O4vpoBr/la4bQ&#10;9uFUSO6t40rAHXw4nglRSMcwf6Z29j7KxgwGeQMDL/C2tjbJJMeRpDqvcOoKYxua+3Hg9x0RJ+l5&#10;OK0PcHNB6X0Wn8PaBDnYu7IAD3c0FmTUVbMfojFuicCC3oV5kYWGzRPstX4n0VumMDgLaejgsoSO&#10;S4k30STTVoaakrRbiLnRW3lROkLevVR4021226aU8x5sHjuUqYB7R898M0cjSQ4Uun4swnx45W9H&#10;ttcZwpeWjk88rqXhKYzaSzd1a4j8LnnGmc2eNbDSRTodrOYcXH2sP7j+AsHMtgnxJrXlbseB3P8A&#10;IhYbMyHSF1lENQLt7y4EnqSSgWU6w4NPJVYwZ1QhSA2oalsJDDyO6bEmE8duNg9SgmqNlhne2iQT&#10;ak06V8VVe09QrqNIslRc1CNzJDxwelKCDCmyZWtiY5xd0oLTaNpcmrObA4/tnkOPZbbFwdM8NQB2&#10;+N81c8W4/b2UZ5WuGnKjIaZ4OyhD5uaWxAjgH6j+EV1HR9O03FZI6ZxkJ+joo9Z8bvsx47Aw8jcR&#10;ysXmanPl5BfLK5xvkkqcFOT2JWwtl5DTJtZ9CKeHc3HwJ2zTRCTaOQVknSuprgbI9laGRfqJNEUu&#10;uNVQpRb0bnW/E0eoxtjjiDGjsqOJreVjtH6SXaR1BWYZIDQLiLHFL35vl/8A20/KqhQx10O6zr+X&#10;qLQMh1tb/EdEFltzdzTXwl5m8C1HK669/hajBLhRQpaIXZO1wbfTqrEWVuFOpVchrXAUKpeoYRQJ&#10;PJQ0l0dBTD+veOgXUvBV/wCMcexk4/oLmGnQjzGtN0SuteG4P0+kwtI5d6v7XJlas5s70FSVj9cy&#10;/MzXFrnU30havJkEcD3Hs0lc/wAl3mPke+QMANgALEVsjiVsoajI97TtuygEjnNffN+yN5Z3MPku&#10;9Xa+UKma4H9wBrvf3XXE6kqA+swtnjEgaS9nWu4VTGxhta6raUckiAFdbUM+M50X7dWOgHRNjFDq&#10;E+K3bESwV1C8OzpckbZXu3diSvDgYo2+aAL6ml58r25aeQVN40a6M8H652tc4dOEMymPsFjK3Hkt&#10;6Iv6dm11uPYKnKxzHWBweyKGlRVZ+2AXE7vZXWSsfw1vJ7eyqSML6c5tE9B7pyCzo63DsEq2MsPf&#10;sdTiLHPC879z+OQqcznAhwo38qxjva5w3+k/Kqh0EPKLYdzRYB6qAyXx3Uz5PRVj8Ku6z3HA7KsQ&#10;GDi59UiGK0MA3i+FVhbRBq1ejjLjwsTEwxo2L+qyI4gPS4jldYxo2xQMYz6WtoLB+FsXyi2R49R6&#10;LewG4gVwzkm6OLOytqpJwpq49BWCftYZNxBNnqFvNR5xZR7tKwkw3SljWkgHk0nHoYSlIAaLapRy&#10;xtkbTx+VclwXEBwb+UxwnuaQDdjhdCZ0oCyMBLmRnc4KJrTES2R1H2COwwPjdUotg6muQny8KPy9&#10;zGNu7D65ITTbWx0A5YochnpIaR/yqflFhDXgUfpKKS4W03JYHXhQTQskYAHEuHQ+60mNop+WCOP7&#10;UGRZaOORx0ROLHLm8JSYRBPB5WtG1FmbnbvA5II6KGAkO9RIoeyOTYBBDq4HVUpMcudVGkOI6KQg&#10;3loYbs8Wpo9PyDA6UtNMO0nsVKcQimHqiGmaXNmCRsZd+2Nzmg9PlKqGwVC1zjT+K7q3HHd9T+Oq&#10;sx4luNAEHoposUg8dE/VGGyHGg3OAC0Olad5jgXDgdVFg4wc9rWi3H4Wqx8dsEQH8lzZ81KkT9WT&#10;aewCRrWCgFqYARG1AtKhL37q6rQAUAFyw3tnLleyhqH/AEsnPZY6ORuPnAyf6bitrlMDoZB8LCZ7&#10;LDmXRaSrR6GJ0af9OwgeVHvjIvcDainw5HtvHxwHf+XFoDoniB+H+1Md0XQfC1GHquPlM3RvafhV&#10;pos3Ips099EZbGMJH8SqUuBK4mGN7dt8OPNBFMnJY8eobr9ivGJPE2FxlYQ0FaXLNJugE/TwC+Lz&#10;DIWC3bW8obk4kbXAPLgOxIpaVwxp5A+Lc1rT1dwllDDdIGzHfQ9v/a2jSnZnceHHFuY4G+KUkmOy&#10;RhLHUVdzMLDYQ/DcWmrNHhDxse0MkJ8s9a4taoupJg/IJiBBaHDuVUfjxyM3RHnuEU/T4zdzPMc4&#10;36Q7oF5MEcbwCwc91uMv4J3YHkicGkdHfZWcIvxzHkwXYG17VayY43U1o9ft7qNjfJHrO0Ht3WZN&#10;GGQwxN3vd0vkD2V1mM1xHBU+JiOkj8y2g9QL5V3EgAdZ5XPkyJIzJaLGl4jIW+Y4ert8BEAC9+1v&#10;dRR7nENajem4G0B8i4W3NkpySRa0/H8qMWrqYAAUAnVkqRyN2ys8cEHusbrMPlZjgbpy2sgooB4j&#10;xDJH5zRy1D5ZvG6ZhsmLynuFXfQqtFlyQvJiJDm9eUZniErK/kEFyYfLLqaN3ZXxztHUgliazkH0&#10;0XO6q1/nJK2losfKyr8qVjwaCtQTMlHrdR+VVuhhx2qufd+lqrSa0IwWi6qunVCZ5nbtrTY+6qyO&#10;dKA112hSsVGix9cxQwQzwF4Bu2GiVXy81m5vlAhpHS+iBgPiduPXtS9Evc72vulaNJl45ry4BpPV&#10;TDJI4cS49iqcMTiKHJU3lbRueaA7k0j0w9kkuS5jS9g9Z4TQMe53nZD+flVjmRuk2YzDM/oXH6Qi&#10;un6dNO8SZDi53YV0U8mWloXovYW6RtMG1h79yjeDhSSkCNvCt6Toj3BrpRtb7LSQ48cLQ2NtLlfq&#10;T2RnmKeBprIBueLciFCgAKpMPlOtJJHO5NiTJ04CYiOVqqTRCWMxkcEIgRagkYmBhdRxXYuS5p6H&#10;oUNyMeOccj1e63eoYLMuMtc31e6ymZhS4khDwdvYqe07R0wnemZrLwiWmPaCPcdVSMEkI9IJHtS0&#10;WTH5gsf2g2U7IgJ2uv7i1aOS+laaKrmOBst4PcBSNYK6G1A/VZAakijNfFLwNWcPphjH4tUTD0X2&#10;wiQVRv4CkMWPA0OneGAe55Qp2oZsx2xktB/7BSlxtLnynbptzvuUnNIOljI1aIOLNPgdI6vqd0UU&#10;On5upPD8t7i2+GjgBaLSfDxc4BkZJ+y2GmeHooQHTUT7BSeRvhiU1EzOieGyS0Mj47upbTTtHhxQ&#10;C4B0nuiEcbY2hrGgAdgpAFiv6znlkbHAAA46JinSoLRgYcp6T1SSAEAnpJJACTEX2TpIAjdECq0+&#10;GyZpa9ocCO6upqQF0ZTO8Nkkuxz/ALSgGdoWU2w+B33HK6VVpqHss18KRytHGcrw9M88McPwvGP4&#10;ZnLuWOP4XZzFGTyxp/CcRMHRrR9gns1+pzfTfCkzgCYto9ytPgeHIYQDMd3wFotvwm2or6ZeSTII&#10;YI4G7YmgD7KUL3tS2oSon/owCdPSekwGCekkkAJJJJACSSSQB//ZUEsBAi0AFAAGAAgAAAAhAD5a&#10;qScKAQAAFQIAABMAAAAAAAAAAAAAAAAAAAAAAFtDb250ZW50X1R5cGVzXS54bWxQSwECLQAUAAYA&#10;CAAAACEAOP0h/9YAAACUAQAACwAAAAAAAAAAAAAAAAA7AQAAX3JlbHMvLnJlbHNQSwECLQAUAAYA&#10;CAAAACEA7/jOWRECAAA5BAAADgAAAAAAAAAAAAAAAAA6AgAAZHJzL2Uyb0RvYy54bWxQSwECLQAU&#10;AAYACAAAACEAWGCzG7oAAAAiAQAAGQAAAAAAAAAAAAAAAAB3BAAAZHJzL19yZWxzL2Uyb0RvYy54&#10;bWwucmVsc1BLAQItABQABgAIAAAAIQC3WxRT2wAAAAUBAAAPAAAAAAAAAAAAAAAAAGgFAABkcnMv&#10;ZG93bnJldi54bWxQSwECLQAKAAAAAAAAACEA+JCgUFUNAABVDQAAFQAAAAAAAAAAAAAAAABwBgAA&#10;ZHJzL21lZGlhL2ltYWdlMS5qcGVnUEsFBgAAAAAGAAYAfQEAAPgTAAAAAA==&#10;">
                  <v:imagedata r:id="rId29" o:title="" croptop="-831f" cropbottom="-1225f" cropright="-194f"/>
                  <o:lock v:ext="edit" aspectratio="f"/>
                </v:shape>
              </w:pict>
            </w:r>
            <w:r w:rsidRPr="0004488B">
              <w:rPr>
                <w:rFonts w:ascii="Calibri" w:hAnsi="Calibri" w:cs="Calibri"/>
                <w:noProof/>
                <w:lang w:eastAsia="it-IT" w:bidi="ar-SA"/>
              </w:rPr>
              <w:pict>
                <v:shape id="Immagine 12" o:spid="_x0000_i1036" type="#_x0000_t75" alt="http://www.assisassi.it/shop/235-thickbox_default/quarzo-ialino.jpg" style="width:56.4pt;height:84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MXiTSQIAAI0EAAAOAAAAZHJzL2Uyb0RvYy54bWykVE1v2zAMvQ/YfxB0&#10;b+x4zZdRpxiWdRjQbcGwnQdFpmOtsqRRSpz214+SnX5cdugOISjSIh8fn3J1feo0OwJ6ZU3Fp5Oc&#10;MzDS1srsK/7zx83FkjMfhKmFtgYqfg+eX6/fvrnqXQmFba2uARkVMb7sXcXbEFyZZV620Ak/sQ4M&#10;JRuLnQh0xH1Wo+ipeqezIs/nWW+xdmgleE/RzZDk61S/aUCGb03jITBdccIWksVkd9Fm6ytR7lG4&#10;VskRhngFik4oQ00fS21EEOyA6hWlnJLhgEDVyCvpN8Ii77+rmeNWyS0OpeXX4xaZqitezDgzoqP1&#10;UDo1ZzV4STSN6+j7fiKIYB/NRIXMt9ZlxbvZRSDe7nb29KuGRhx0yP4cBD7YCyW0Mnby2+0jxYS9&#10;jO2G5iJOdWvlnWfGfmiF2cN772hVJCACcg4h2r4FUfsYpiLZyyrp+GKgnVbuRmkd9xD9kbinMf6h&#10;Kts0SsLGykMHJgzSQtAikK59q5znDEvodkB04eeacEqSdSDKHCoTBh15lN9pjKi1YjHNi6S3+XxF&#10;DoEo5svLFWcku9VithxvBIQg24i4IeTxdpxUlP6cSGM+TRY58I72tuu/2Jrai0OwSXmnBrtYhyZh&#10;pyTw+0eBwykwScHFZbGa0TOQlJrm8/kyTy+A+p1vO/ThE9iORafioIlHH8UoSnG89SO681cxrE20&#10;xkbmB+xDBNLroysx7W0TPtZ7YCiIwOm0mD12fvZdmjVONy6bhk1kjO8zPqrnZ/Kf/4us/wI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BpBTop2gAAAAUBAAAPAAAAZHJzL2Rvd25yZXYu&#10;eG1sTI/BasMwEETvgf6D2EBuiZRiHONaDqHQkmObFnpVrK1lYq1cSY7dv6/SS3tZZpll5m21n23P&#10;ruhD50jCdiOAITVOd9RKeH97WhfAQlSkVe8IJXxjgH19t6hUqd1Er3g9xZalEAqlkmBiHErOQ2PQ&#10;qrBxA1LyPp23KqbVt1x7NaVw2/N7IXJuVUepwagBHw02l9NoJTxPxma7vHnJxiA+suIovjp/kXK1&#10;nA8PwCLO8e8YbvgJHerEdHYj6cB6CemR+Dtv3naXAzsnkRcCeF3x//T1DwAAAP//AwBQSwMECgAA&#10;AAAAAAAhAArMtZg4PQAAOD0AABUAAABkcnMvbWVkaWEvaW1hZ2UxLmpwZWf/2P/gABBKRklGAAEB&#10;AQDcANwAAP/bAEMAAgEBAgEBAgICAgICAgIDBQMDAwMDBgQEAwUHBgcHBwYHBwgJCwkICAoIBwcK&#10;DQoKCwwMDAwHCQ4PDQwOCwwMDP/bAEMBAgICAwMDBgMDBgwIBwgMDAwMDAwMDAwMDAwMDAwMDAwM&#10;DAwMDAwMDAwMDAwMDAwMDAwMDAwMDAwMDAwMDAwMDP/AABEIATQBN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2CVuef/wBdLuqJOR3qQHP+&#10;etACJyae3K80wnHSnucD+lADV4+lOLZqN2yQNtH3TQBKn7ykZdq8U0HZzThNxQAzHzVIRgCmFtzU&#10;7mgBwbmjdxSMOKSJO/egByjatN3flR5fOeaAvagBRyKXaBQBj1oxQA1vm6cUU4rxQelADuq80gFA&#10;/GlUYNAAPlNBbJozmnKKAFEWRSEeXTlf8KaX3HpQAmd9MxljTjQeKAEHy/8A66ZIN3/66kY8CmF6&#10;AEX5RTejfrQxNN/OgAc4PFDHFNK5701uDQA4DHSh8D60Mce1NViD/jQAm6gPRnPrSE/WgB25ie1N&#10;Zjmjft9aQtmgA3UUlFAFjOT6UoTHvQrc0rnAoARlyPlpVPHzdajV2Ru+KcGzQA8jeKRhgUKcLQp8&#10;xfT+tAA2CtH8Xy0io0dOC4oAZnDc1JnIFJjIoQ4FAEjdKQMABQWyvFRqu85oAm6imjgfyoBzQTQA&#10;buaceaag9qCcNQA6mucClLbTXFfED4nrot22n2Cia+C7pD1WAds+59KmUlFXY1Fs7QSBR1o8zcK8&#10;UXx1rCutx9sm55IY5X8q7Hwb8VVvpI7fUGjimfhXB+VjWca0W7FezZ3iHNOQ5am27KybvUcU5OXr&#10;YgdMuDTduORUjfMOajD0AAGT7U0k5Pp2qRl2CoSx3UALmmPtBoPyt3pGPFADc574prNSO2DTSaAA&#10;swPov86bnL/7NOaT5aj8zFAEjPzTWPGajL7j3p2/5fSgBztt6U0SlqTORSJgd6ABz+dGSelDfWmJ&#10;JhqAH5aik8/3ooAstLhach+Xmo8c1IFwvagBv3mobKmnHihmzigBrDeKmQbRUZ6UFuP4qAJG5FNy&#10;EppfIpV+9QA9BkUOdppASKUDJoAap2NinDaFoxS4+WgB4Gf/ANVHb2pq8U4tnigAxxRt49/pQp2m&#10;qniDxDb+G9IuL26dY4LZC7k+goAwPin8QI/A2i/u9rX11lbdPfux9hXiek6x9nvJ2kmZ7idi8rMf&#10;mcnmtSaZvHsM3jHUrrZZzO0VtAoyyIvQDOBz+NfPviT40Jovjq4/tCaW2t5FKws33Ux0z3x74rll&#10;eTsbRsj6Jv5N2iHyohlI89e5rjpJr648vyIVuZ7cAmPdhtvqKr/Dn4qw+LfBNxdRyxyQq5i3c4P6&#10;VV1Hx/Do2uWckjJBGAFZ26c8fjmsupV7nuXwf+J011s03UtySDiJ24z/ALJr1BOnFfNE3iSSyK3C&#10;P5schB3BM49Peva/hP49XxZpKxzHFzGvf+MetdFGo3ozOUep17pk0wgCpG5NMlatzMidm2VHv/vd&#10;acX5qN5PmoAaz/zpu/LYFEhLVEXwaAHP83U1EzYNMebJ96gnn596AJTcYpPP5qq03H8qaZ93egC0&#10;s+aDLx/jVH7VtNO+2ZoAuLL83/1qVZNlUVusnJ+lSxz5PWgC0Zt5oJB6VCj5p4lBP/16AJAxFFNM&#10;lFAF5RzT2BJpqYzycUBtp/GgAcdqTBx1+lSE5FMY8UAOB+X60Djmm8H6Ubst7UAO6tTtuOaaTtpw&#10;bIoAXp170qrk03zOM4qRORmgAclD3oUcUFs//rpd1ACgc0pHP8qTrT24FADOteH/ALQvjObxbqq+&#10;H7NVk0+Fx9ufft3HuoIr1zxnqbaP4euJI5FjmZCEZuxrwz+xVQPIZNzbiSCSWJ7msqmuhpHTUueN&#10;Y9Dv/Dtrb6da3FnHYweSkTTjywDjnnAB4618xfGe/wDCuiT51jUPt1xCCohsrX7RMB1x5h2r/Ovo&#10;jUbL7XYsrdOeMV5X8UPh3a3Ee1oVaSbKgheQDWXK1sVLVHLfAL4s6HqvgC58hPEFvbyXB8q3ks43&#10;k646hgB+Ndib/Tby3XfcbtrgPDPGd6enGMD8zXH6R8P7j4MeDl+2SCOa5lkIAYZjAOMHv/DXCx/E&#10;jUrHUppprnThDkMzXBVW25P3SzAEn0wScVnKWoRVj6Y0/wAT2v8AZ68BoU4Cr6V0Xg/xZNpl7Hd2&#10;bSMI2DKAd2R7ivJ/h9r9vrF5Akf2pg8A80lBsD9flx2rvPCt7/ZGqtGXlaN2AI/u49/ShOxR9PeF&#10;/EkPifRIbqFv9YPmHdT3Bq253GvFPhH8Qf8AhGPG9xpNw7G0u3zFIx4zXtRbdyO9dkJXVzBqzsRu&#10;+01AzY/OnzS1DJMAOaoQkkxHeqslzg024usVSe5yaAJri798VVmu9/fFQTXeGqpLfBzzx6UAWpb3&#10;Yv3qhbUNo+9VG4vFb61DLcYGP60AaTalk1Il8rj/AArH89gOmafHe7Tzx7UAbMc+e/41PHcelYkV&#10;7gfrVqC7yvPrQBqLMRTlnqit2W4FTJL82P1oA0Ef5etFVUcKPvUUAb2c04HP+etCgYpAuaAHx5NN&#10;k4OBihfkbrTigz+NAAEwPWgrsHrRlv8AgP8AKlADDFABjHPWlByOlNJwPpTwc0AMUdPapI2Y9uKQ&#10;Jup6rj/9VAABg05Tg0mf84pcYFADhwlK7gLubgdfpSqcHBrJ8ZXrQ6TJHG2xpRgt/dHrSbshx3OO&#10;8da+NavGXcfIjJVfeuaXTWguY5GgeSNxuAU9RVu8kht7mOOQ/L9eWrX0HWrqcR2+kweW0ZKrKkJd&#10;o/XDH+YrLmLOTn0tppH3K0e4ZweMCsjS/CkPibxTCrnEcbgITkZO4ZI4PvXpKeFbyKwvJtSt7UMz&#10;bmnuZG8wfQA9/wBa5/4SaTL4m8fXWqNLt021DxQKqkcDOGP45J570c2tg6GD8Wfg9NrWkwizW3SR&#10;rZpFLDaQdxJxxy2G6dTXgfxE/Zmjj0nT7q6snkuvKIEnljopwOw5HQ554r7N8TayugWVms8gt7KK&#10;Mu13KhO7BHypknBPY44rwr4mfHjT5ljMMMX2eSQqwjOWAUjLk5O4En2Oe1c80r6lRvY81+FWhadf&#10;R/Y7OO9huLd+DI4Vlwec8DI/lmvZLe0a0XbcSLCsUecSIp3Y75rmGvVn01joWnRzajaqDIlyP3rB&#10;j1T1B49KpeGNauNUs7watItnMEJX+FQw/hqehRo6xrMj63C00sMdvcMPs/zBXj9MV9AfCzxgPE3h&#10;8RysDeWeI5eevofxr5g8RaRF4j8MmONfOu15U7tpU+qn1GBXefB7xu3hvUrWa6Y+YqrbX2DnJ6Bj&#10;+NVRqWdgqR0PoK4k54qjczZFS3FwssaurblYZBHcVn3UmTxXcc4y4lwao3VxtNPuJMDrWVc3BDMc&#10;0AOur3aaqTXGW+91psh3Cot3HagBzPzQzs31qq7HdxR5+1+ec0FcpK07Ac80iNxUJkVRzTROuOtA&#10;cpaW6AarNtc7lrL8zZUsc/ln2oFY2Ir3aKsRXRkwd1Y8d1uq1bzpj+lAjaSZQvX9aKoRz716UUAd&#10;vnYfmH4U4NnnGKbglv60v3gfagBG4NSKN20+lR4xTWj3N96gCdyozTA+aaiELUiBcduKABgfSpE4&#10;FGRSn7tACd6cB/nNGOB/KnDpQALw1B5NGKAOaAHA98iuB8eeIpLvUBbwkFQf3hJPyqOn5113iO+O&#10;m6PNLhm2rwB154rzHWNVZNSkaYzeSCFEaKGZjj68isqktbFwVzS8JXFoniJVuIlmWMjzCRu2EjjI&#10;rtJPjBHYXsdjDb2arnYJI4zGuPfvXktwi63q1r5MMtnbo6GaSVyWlx/DtydoHfOK7C+bTXtJY4Xt&#10;7qa3wxaFTgew55/CsubW7L8jP+IHiy9l1Xa95Iscbhi8EQI49A3U+54+tWvA3xWk0yK/aOzjjtbC&#10;2YqnBL5IUA/UntWf4n+zJaxyWtjDctt3yR+btK9+VJBP4Zrh9c8WxaV4Uv5DFDGl5e2dntVWxy5c&#10;9D6R5qrdUS3odz8YfiBN8QdKg0uNIbcMu45fMZx0BU9OR14rwLx26+CLiOG+awcygBjFGu3Hb5sD&#10;J+len6D4t0240+8uPJWbY4hjYk7WwOePrnnNZ3ifxN4T1XSduoaBpbXAViCplT5Rwc/OfU9q55Wv&#10;qax20PL9B+Nmk6PpMzabctJmU28iqCzJjacgY6dRkZ6Vj/Efxo+tx7oLieGNE8/zZovuRddox1bP&#10;9Kh1jxb4P8H2F1faXpqmPzNqPFNvw2CNq7wo3deSex+tfOnxY+Oa3uqtq1w19Hd3XywKjJsMQ2gB&#10;sE5GF4AUDnr6583YR9V/BTx3H4ss2VWVZoTgrz8w9fxrpL25i8L+ImRVkaG8UGUN05ByV+nFeA/s&#10;8+KrK7MWoQ3Un2rYGWONo4xj3DEA19BWFkvjWzW8lIaaEHYF6FcdPrSV73RW+h7f8I/E/wDbXhZb&#10;WWTddaf+7bnll/hP5Vt6hJt74/rXkvhHxGPCvijTZizLDeILWXjC/wCyT/ntXql+fMGc9a76MuZX&#10;MJxsyrNLv+XNVZ0IxmpCvz4HamsuT83etiClMdyttqm5Knr0rSliVUqhLHgUFRI3kx17/rUe4p93&#10;9aSVyEOVqo1ywPdaCixJlhyOfrUbSbah84hTjn600MH5xigCwspP3qUSEt/s9OaiLYXn/GnCUOuc&#10;7aALMU5wM8EVPbzkHG7mqUUm4jmpc7eeaANKOdlH36KqpLgUUE8p6osuRR0UnvTUGO1LnBoJHJyO&#10;aUkE00ninRcHJoAaWZW4qRRgUjdd35UqNuNAABk088NSbfm605jn/GgAU/NTt/NRocNTiSW/+vQB&#10;IPmozik3YNI0gUUAc34/1ElYLNTt89vmOcbQOT/QfjXnOs6gt1qU7WPl3M0P7v8Aef6sHkdvqa6z&#10;xvqgk1tIvM2tLGwHqwyK5O5FvaFobdRjlmwc5PqT1rlqJykaxdinoV4tis0c0PnXTSfv3SXy4zxj&#10;5V5OB07U9Nf/ALG1cSQBo9owVDAg57EYpkaR20E0sm4MqblCLncewqrFZWd1pyzNJcre+Yd4ZAIg&#10;uOMHkk/XFXy6WC4vjnxQdRAkVP3a44SMbvc9a88+KHii3Ww0nTb+bTYdGkuWmu5Jp0tZEKo2DG56&#10;soJOCOc4rrvEsPlWU0sJaWO35Ztu3HbOOa+ZfjDHL44+NHh7SrPWFsrhlQORFu/dtIQ69erZA6cU&#10;paREe4eEfDfk+HoNOtdSW+xH5qPEj4kz/Fk89/TNea/Ey/1G61O7tY7+9Xyl8hgp2gIGB2njlcgf&#10;er6S+Cnw6W88W29rcfu4xD83k4ztAOefwFcT+1r8LbfwXrEl3G0ytIuQ6D/Wp/CceoPU1xy2uaLT&#10;Q+B/ih4wvvhLqGsaLJNbRw65ZsqKImYRq2G+Vd2Cx9a+f7DxRY/2TNJLFNJdSSYg8qYBI4hu3h15&#10;IOduM+h619OfHv4Saf4ws2uAboXkYeWAHhZ2AyIzwT1Ge2emRXyz4l0y6tPENu2lafI0jR77+z+x&#10;SRx2smeUU5YsCOhJ71HQD174N/FePUZYbGRooZbc5WKKPY7JxnLDrzivsP8AZx+J5tLpbKeX/R5z&#10;hcn7pPGK/PDwlPNH4nm1JhJp93CiyQWqRtM1yxbDoSOU4yfmyenXrX1d8HdUvLu4to7yOW1WYLIs&#10;hUqwBGQee3eqi+4tnc+yfGsb3Hh6SSI/NDiRMdQV5Feo/DPxP/wl/gqxvtwZmTbKB2YcGvJvCmrf&#10;2r4ajWQ7/Miw7decdeK1/wBmHX2sNT1TRZCwXeZYgf1FdGHlaVhy1Vz1wIskrHpUc0W5vp6VYkUI&#10;33c01+vFdplYzbsYHTFU5tuw1qXa7jis+e329s4oEtzLnG05yevcVSuB8+fWtK8XI5rOmTfnjG32&#10;oKGKVI/lUUjsrEY49qa8hjzTU/eDn8x2oAlV8deBUquFquOB/eAp6naPSgCyku3ninpKxGc1UQnz&#10;KlRg520ATi4wKKbsz/dooA9hzQ5xj/CjqP8A69ITQZiq2R/9anB9o/SmdaDxQBJuzShs9BtqIHFO&#10;L4P+NADmlyKcDjFRswUZpy8igB6ykGnB8j0qEjf/APWpXfGaAJPOGPlqG+utlu3aomf0NVtQk8y2&#10;K5yO/vQwOK8eeW0bNtHnMAisAScZBx+NcrqGiXE9xbhX2szK7rIGGwZBxhSB0HU5x6V1fiuZYoY5&#10;furHcR9V4A3rmsrXra2v9Y+1RyyTTRkxGVXG1sdsDjjJ59/auWabkbJpIyLy9S2jVWWP5mLHbzwO&#10;B7fmKhOrfad4dpG3HPb+QqvqU0cmosPfav4U6GNRW/LoTcfpnjO38FXV1PeRRSQy2skbb5VRVz3+&#10;b5TyO5r5asNWs/Evxes57/wjYCa2uIzb6zp+sCNypkXBeKMyRkc5IwueOa9K/as8Unwz8PNUnVvm&#10;jtyFHqW4/rXxP8IPE2oN8a/Dt/NNELeQmPgjM2JF3EhQccA8E5rmrStoC3P1Z+DF0w8aOrSbmS1k&#10;2uuTu46DArG/bNsZNQ8GaFIWt0uI2kibzTtD4UHr6gg8Z71R+A+rzf8AC0beFrq48ue3YmISYHQn&#10;1qT9uvxhb2ml6Xp8bwyXWHmw8Yfy1OBn0zwetcspaG3mfJfxSkXQPDlwt35Fw3l+ZHbthtuT8pzj&#10;K8+nNfNfi7xL4k0K6WbTLmL7QgDLchNzcjON3/68V7p8UYh4isLy4u75VnmcfPKTlsdAMDjpgdhX&#10;kWq+Ho7S9ZPtyXEe3eGjjZlJx0IYD/CufnJ2PFtd+K2q3GvzXl5GtzebMA9AkgI+Y4GTxn869X+A&#10;vxguNZshFcXhM0LAEAY+U9B7gdK5jx58NLW9iF2rJNcSTs0q/dcjC44x9enoa5H4e2z+DfiPa/aP&#10;MW2n/duqfex2IzWqdwP0u/Zw8e22p6QLTzizR88jseP8/Wt2HXD4A+NlrdKz+TNMpcE8YbAP868E&#10;+Afik6J4ht3hJa1ZgBvwGZD7CvbvjVGJL60uo9pjliVlZeoI5rTms0wWqsfVTqskSsv3XG4e9R+W&#10;MHatYvwd8Rr4u+Gel3RbdIsQjc+hXg10E0O7pXqJ6XMkZ9zHk1SnwqHdz9K0Z0YdvfFZ92Nw3NxT&#10;GZ1z+n0rMugrN34/CtS6jw3HSqN1DgdzS2AzZsJz61GPuYFWJrdgTtWoDCyknmmAnTnt3pfvFfQ+&#10;lOW2y3t1oWLJoAkiCqSvWng44X86aY2UZX+VLECWoAdHJgfMaKXys/w0UAexq/yZpRzTM4NPB6UG&#10;YjdKQPTj1prcigB1Jim9B70gYigBWfJxTy/y8VH1ppOygBzTMtRuxbNEkowT7VWludvIoAfNLhc1&#10;GJPMjqrNc5Bo+1tFZrICoXd82444pS2AzvEmkR6rbNFJuC5Dcdcjmub1Cxj0iySKCOOGGEHaqDAF&#10;djezxyD7y7jzjNcf4mm/cy5zgDj3qOVXuXc5HPmZb1P51NGSE6Cq8c+47NrDaeeKtu2Lbd7VoJdj&#10;5z/b51hbD4czKyhmuGVAuevWviz4N6nDd/EmCCO6aR9LDSpE7vlVOM7RtIAz33/hxmvrL/gpTfzW&#10;HhXREiheb7U0rNhScbcf418Z/s7NLcfGG4uDGyx3FuY13r/rCu0tj0x/n0rz8RL3maRR+mPg/wAf&#10;r4ffTdetmWaaPgBjlTlOfw61y/xh8STeOr+bUrq83XF1zt6BAOiqOwFcZ8PNVkutEbTxNlLVQ0ZJ&#10;6qe1Q6pDMIz5kxZlHHHHNcU5aGlzzj4pW1zcWcaW8isRJuILdcVwlqZ/tO2Y446Hmuk8eyNf69Mo&#10;k+WHCJ83U96zND0lmupJGkhCxruJdwuR/WsRvYW70GHUIv3ihWXkDb1FcF49+HbNcm42s8igMr78&#10;kY6f4V7PbaaZ43DeXujOOoYfh2qjquhtc7Tsj8yNsA4G329q1py1IaJvgPctq0lusajzFQyMMhAo&#10;AyeSeema+jLq9bW9Dt9yFmjTYMnkcV4R4B0htN1xZZ1/eTbgwXGN2favZfDDSeSq716fKM9K6L3C&#10;Oh7t+x1rTT+GNQ01/vW8vmKCex/yK9iC8186/sxai2lfFeS3Z9qX0JXGe/X+lfSEiY7V305XiiGr&#10;FKWPfkVQuLfCnvWq8eG6VBNAX7VYjBuLbjp+FUp7RlU10Mth5g6VXfTsnG2q3A537Jj1qF7JiD/d&#10;roJtM3jpUI07aeTimieYw/sxXik8nONqrWxJZ7flqCS2CL92mHMURDxzQlsWOOB71a8oBf8A69NM&#10;i4xjpQFyLyyv92ip0h8wZ/yKKA5j05fmNOPT+tNHXkUpYigkTcaeOEx60yk/h96AHMoUZphejBJx&#10;TWG00AG73psku2hzhaqzz8YH40AFxNjucVVuJ+M5OKJ5/l/3qz7q74xQAt7f7VNXdPgW50qNpF3K&#10;Qcg1y+rX22FmzgKOT6V1HgSYaj4LspG+YTQg/XNTICPxNaxSWEb/AHnt8SDB61wPifWP9DuDIvkq&#10;vzAMfmIrsfF+pGyEcLW8yrGQm4D5GGOOe9cp4lCXGjM6qv3sbh3rPm96xocrZyLKRJkYbHPt1q5c&#10;f8e4C/MW44rPgdWc/Ky7TjkelammMLu8hXb8uc+/FbGZ8q/8FbtFuIPhfoF5ZiRmtZWibb2DAfrX&#10;zB8Hdb0+5tra3tbzUrma1lcGVozls87eZioHqQvOM4HWvvv9tf4eR/Ej4dGwmkjt45t4WR+iMBwf&#10;wNfBvwQ8K6Do/j240+11qXVbyxhd2jWFUjiOee5JP19q8zEpq7NonrPgfxG3h7Ujc30l1IJAI2RF&#10;G0r69eta/jH4q2pE0ditxJ82xHYADHr61gvDG7AESbQP4uAfTsahtbTcskyzKJVyix7A2QQR39s+&#10;44NedzaWNrdTHili8QX8caqsc85AUchfckk/jU+seEdR02SSP7HJJtBYPEN8bfQj+dXdI8LST3kf&#10;l2zXDbhhRnJx2B6/lXRWPi/WPh/flrfdDcw7lZJ18xGB6qVI6H3qboDlPD+pXENiy3G1Zevyjiru&#10;r3Mltoi3cG5137WAXDL1wSPf2zW5r2uWHjXWWvLPSY9KkWJd1ralmjOB88nPqeeOla/w5t4b3V/s&#10;FxBDNHdJIsYl4HmFflyQR3AH41cbLRMPU5zwFqBFp+8+Zg5ZQCOMivWvA+qx+ZGrhirfkTXAeH9E&#10;eC/nxCqFGPyjtz/n8q7zwxbrayx7k8xGx8jEnGDz+dbU5MnlPRPh3f8A9j/EjSLr7o85Rj2zj+tf&#10;WjxBj0r48tWkh1qym27F3Ajn7vNfYGmzfbtMtpv+ekSt+Yr0cPLSxnPcRosH/wCtUUltjntVxo8D&#10;/wCtQYiff8K6CGUTa+1Qvakk1pSQELUPlYoFczJbXZ/Wq80CkfLWnNHt/wDr1TlXjAq1sSZNxatm&#10;qk8Rx1rXuYzWbKmCRTApSqFXgVEUx2FWDFjk9PSoiMN1+WgBC4jVcY5opflPaigD0luWpDz+FKDm&#10;SjO40ANzxQBzQRg0DkUADHJqNzhqczYpkku1TuoAjnfA9aqTTgipJ5z/AIVnXtxt6cUAMubhdprL&#10;u7pmNSXVxn+dZlxOSp6CgDI8cawdN0C9uP8AnjCzc/Q103w/8QfZPgXod0WVZbixiEf+8y/05P4V&#10;5l8cNX+w/DzVZGOf3BFdD8EtYj8TfDPwWoZns7PTITIqjcCxUZ9+AP1rGUtWio7nqUWl48OQ27SG&#10;4xEE8x+WPGM/WuN8T6V9h0RouPlOeO/NdZ4P8d6P8RvDo1LQtQtdU05pJIRPbPvj3xuUdc+qsrA+&#10;4NZmpWi3iTSTsI1AOxWYAcd6q1gi7nmUduY25x69KuaXKsdxK3VljwPqaL/bLcSMpUrk8qetV7Ni&#10;scjerYJ/Cq1sD00IP2hfDg1P9nzT777zi6lSTjsen/oJr8tP2ebF7T9qbxkfLK4WQKfYvX6wfFvU&#10;kH7LV99z9xfqqDbzyM8/nX5p/AzRxefEvxhrMbLM1xqBskC45OQeOPVq4cUVHoegXlqVjLBc88Zq&#10;ja6bcXd0saqNzNgbRxXuGlfAfyPDVxfa0rW9nbq7CMuqyZBIGCeNpxnOD1rgfFnw/vvC728p8tob&#10;xS0W0higz04JGfoa8mVNo6TL8S+Hr7wNqwtWmRjsWQFGPGfUEAg+xANZ80lxdyHzJGkVl2nODxU1&#10;hpVxePJlfLCk4BBBNWE0WQD5pBnpjd/nipswuMtYfsTIyfL2Fa+nXjwTbgvzj5gwPQispNJuorfY&#10;rZZTkEHdu9jUsVvf2s33aewrndeGn/tbXbqSOPmXDjLDaS3Xr+HNdNpdvLaakYpYgskZ2MD2PSuT&#10;8GLNJa+d5JhEeInIbPzYP6H+ld94XUapeqvyqznDMeAT9a7KdrGZfvIWElu3UL2PQV9ZeBJftPg3&#10;TH/iNsn8q+V9XtZIdSii+8VfBI6Hp0r6l+GK58CaZntCBXbheopG0IN55p32fA45qeKLd2qeK33D&#10;pXUQZ7W2e1VpbVtxwprfWxyKa+m7h92gmRzNxA26qstud1dRNo2T92qsuibm70EnLz27OKpS2D5N&#10;de+hMo6VC+gt/dqrsDibnTpB/DVWSwePkK1d1NoWBnbVObR8GqA4l0dTRXVNoSseVFFAG9/OgH/a&#10;/wDrUbWJz2pKAFOR7/jTQeaDnHemmRi22gAc+lV7iXNSTSEHFVbqSgCGaTaOazL6Rfm+arN3MSDz&#10;WRfTZyO/rQBWvLnGev4Vl3lztFW7uZWT39qxL+4waAOD/aGuPN+GurKzFd0DDI+lSfsfeOo9H+C/&#10;h9vLabbblGU/xbcqf5VX+NC/bvB2oQ/89IW/lXn/AOyZ4nkj+ENupG0Wd1cW5z/CC+f5NXNL+Jby&#10;KWiPpr4XJo/ww8MNovh3RtP0nTVlluRDBlVEkztLI+OeWZmJ9zV68t21jTmaPaw5y3cGuT8F+Wmm&#10;R3MztMtu4SZAeXjOMMPpkV6Nem1hso1tVVYZkDIR0I/xqkUeaSW/lsy9gMVUtTsaZPfNbGsQ+Rcy&#10;fWuburz7Hf7mOFbg1ZDOR/aJ8dTaR8Gr6xZtsE0wmY56EAqP0NfGP7B955/ifXrxkhvLW11J71ws&#10;gjJPXaS2BkbQcD1r6q/acmjvvAOqsvlzgQMQhPDkDIHFfJX7H/wo1PwnpviBrqOK3juJV1CIPJtd&#10;7dwAsuGwdufUA9PWuPFFwj1PrXx38WdO17wNfS6fePLPIR/ozoshiAONzZ+4OOG69B1NeZ33iS1X&#10;wTpsMN1517NJIJ4XbcsYyMbeML0yTnmudt9ZurDSr21huJprW+O+aKM7V3A/KWx1+h45qrHaXl1p&#10;y26hmVWDY2g7W+vuPzrz5SNkzb/tPYD867l4YKwbb+I61Qu75dy4bBzzik0/TdSOoLJ5M0kiHJ2j&#10;aAfyxV37Cuqpte38nb95lj2hj+H+c/lWfK9xt2G22pmNFVlX5RkEEE1qWW+4sWmj3eTGwVnxkAno&#10;P50aV8ObnWraWS1/etFlipOGNUJNO/s2RUm+9Gdxzzg9Krl6kXOu8FTNeie2jkREuMZY9yM4wfx7&#10;V3VhdeW62qrHiEgg/wAX4H0/WvL/AA/dxeTtWSPqDnOB9K9F0eOG7jtbqO4a4kcYmA/gbvn65HNd&#10;ENgOssC19qcLMS3PJz3r6m+G1qV8G2K7fux4r5Z8JKH1uH7ytkZ+vWvsD4fW3l+E7HjP7sGu3Cky&#10;LtvZM2OtX7awLKKmtY+a1LSIY57iuzlMmzPj0veelWl0fHatKG3XNWVgXFMRhPo2T90VC+jbf4a6&#10;Qwgfw1DKijtQBgHRQewqKbRQvat5kwar3PSgDnbjSVweKzLvS1B4H6V0d30NZN6y4PagDBksgHoq&#10;5My5/wDrUUAZpP8AnFNP+eKC/P8A9eg8GgAP+eKikkw3HWlZmFQyFic0AMuJsfWqk0u0U6eTrVO6&#10;n2j1NAFW8u9wwKy7mXb3z9KsXL7jxx61QuJD+FAFK5JPTOPSsrUG521p3MxbPpWNeyEc/WgDjPiK&#10;jSabcL1zGwA/A15v+w3pjeKrPxZpassj2N4btEHcFQCP/HTXpni4+cje6kV5L+wXq6+Dv2gdYt2b&#10;y47q4eNgT94/5JrnqfxI363KWx75pGqtoOsvBNC22BAJEK/eibg/ln+VdXot9iNtPaZhGPnt5fQH&#10;pisr41Wsml+MYdQtYY5LcqBJ5Z3bgRg/1qydGuNP0m3aH9/GF8y3cN/DnlTWcWUU5NZvoNUnsdQh&#10;hkkUho59mFnTnkH19RWB4tv7W1VhPCwX+8h+YfhXYXOow6jp+GVVkXpleYnFcr8TPDkmq+HW1C1i&#10;Y/Z+LuID/VH+8D3U+vbpWlOXRhJOx5b4v0W11KBoorpbhLj5dpXaefXNfOHxF8G+INO+OV46rq7e&#10;H7+xjaR4XkkgtGiIjZQo4GVwcZxwcAc5+h2kWO5jY9FPIzjNdZ4S/wCEf8W+HLuw1VVtGz5KKmBn&#10;POemec/pWeKj7pVM+YNJuF8NX14JHhupYUIh2YaKTdgZ+uCT06ipRcSXV7JHEyK0jYUj5EfH8XI4&#10;/pW345+FN58NvHrW1qz3MMmZ4ZFX5Sgy3XpxiqUh/emVGcs5+dl469f515ZctzPTxRq2mS+ZHcXC&#10;Lgpu3Fvw64qxp+qXSaFcXJnczyTAlmTO5e/PQHOP85qSfw/dXHzQqpj4JYjhScev1qKPSL20jdbe&#10;cqZPlliZeOPc8ZHY9aq3cRb/AOEzuriNolkmgXqdrdTjrn0qnfXc1/pcZ86WRcYlD4yG9j1I6daq&#10;6ZYzpc7trSBQc7hwPQ1tN4ZVrA3EpZApBXYucnHQ9AP8igr1K/hLQGNuxiVm3HdtyS1ekeDrqTT4&#10;/JP7tn5bcemP8/yrmdAt4o7aIbmSQYAIOPTtXaaJpDWI37PMHUlz696qMeqBM7jwdqXm+JLVVX7z&#10;c5Oc19peEF8jw7Zr/wBMl/lXxT8LdI+2+K7XB3yNIOPUe1faNpdLZ2kcefuKFr0MKtDKobkEoDVp&#10;WsoAHeuetL1X71oW18E/irsMjfik2irCPxxWJFqQXnNTpqygUAaskvy1XklqnLqyjHzVUuNZVR96&#10;gC9Ncbe9VprjnGazJtcVR94fnVK68RIg4NAGldt15rLvFDbqpz+J1OfWqs3iGNl5oAdcLh+nFFUZ&#10;taRn+8PzooAiK4pmS3el37npHOFoAbISoqGZ9goll2iq8k+0HvQBDcS/LWbdTZZuelWbmfKt+VZl&#10;2+TxQBVupQe/eqdy+B7VLdHac1UuJuaAKl2+0n6VlahIMVpXr7qyL5spz6UAcr4onXGcdDivnDRN&#10;e/4QX9om4ulzHCmoxlxns4AJ/I/pX0V4kP2hGH3cV80fF7RW0z4qXt4HKieGNxnoSBj+lcuKdkpd&#10;ion3I0bXNlbsP9JjZfmjJ+8PY+tcjq2s6nokEsln59zp9i+XjYHdCO/Ht3Fc94H+MEkfwu0e+bDX&#10;EkKh42HyyMvBwfXiuq8E/FvR/G1200f+hapbrtkG4ESoePnTo69s9alR6xKUtDPsfFEg1D7Qn+la&#10;ffDnHJt3x/6A3Y9jx3Fdp4G15bnUPJWSGa2uUKgnBwccqy+/tXlepXE3w08ckzNDHpOqSHy1Q5iV&#10;jySmeg9VP1561sWNk2m61JqFtJ+7c+YCnYZzg+2e9F76orXZmf8AG74TTeFL2a+s4W/s9mzIo+b7&#10;OT0/4Cex/CvDPiT8crv4XadH9mgX7RNewW7zOu4GInb65BywGfQmvsvSNd+2+Fprq4hWWO3i2XEZ&#10;/eCZG65UepP4V89/HT9kh/i+zSeE45GjmuIZfJnk2iACQZySOi4+uBUyqXjyyH6Hn/iz4/3XinSL&#10;yx2+TBNtKnPzJwNw49wAOgwTkdK4m11lkmQbfMOc7cH5q6L4y/BHWvhBqkdpq0canadjxndG4zn5&#10;TjnrXG2mvSaDIJIQok7FkDdevUd68+Ursrpc6zxBrIstAjgjt2tlvj5gSTBZVHcHAwCc4HtWfpGq&#10;sh/1kXXGDnrn8vXrWFqmvTeIJ/tVzMZ53b5lY8kY4x2GMYx24xW/4O8O/wBtWLMPs28OrHeSSoB5&#10;xg4Gc45GfpRdsQvy2V00/wDrNmV27eOnep9HRmSQh1EcmcxO2ME459vyrW8RW9rBq7MtwkiNmNI0&#10;TbIXGBzk4UZzz6fgKhsrO7j1SOBofJ87KlFHT39s01EZteFNIW5ePcu1ScDb8xJ64ruoLNrKNVuh&#10;uDEhQFxkdvyrO0jTv7Nmt9y+cq/MFzjaT3/lXQ3cCSGSOR5FZfmjGN4APOCa1LOz/Z/8OvfeOLWZ&#10;h8seX47ADNfRb3uP4q8p/Zu8Px2OnXF8I9u5Qi5PUnrXos82TxXfQjaJz1NzVttVMferiawwPDVz&#10;sMvNXElx93mukzNj+3HVfvUf8JG6cbqxWkJNNMmOSanmA2JfFDAdao3PiRic7qzZZwR/Kq0z4Hvi&#10;qAvz6+xz8xHt61TuPEPGN341n3M7c81mXM/PNAGpc+JFDdeapXHiJgOtZc02089+/pULS/7VA7Gi&#10;/iJg3zHdRWMxDHr+tFA+U9Pz89I8vB4poprtg0Ekcj5NU5pNrYqxK2F7GqdxJu9qAKt0+1vwzWbd&#10;Sb/7v0q1eSbSe4rNuXx7UAV7p2fI6fSqcxyelWJ2+XH41XPv+lAFSZcmszUlO3+lal1Hg1l6h0/A&#10;0Acn4hi3bl/r1rwj9pa3azGnXXl745JPs747Z6V7zrkLAM3tXlvxx0gal4HvCU3NbATr7FeaxxEe&#10;aDRUXZm9+zTPa+PNMvvCs6x/aI7b7TZBu7AAMoPvxXlfxZ8MXUmuTW1hqF7o+sWrf6Pd27fNE2fu&#10;sOjA9waq/Avx5Jp3jnSNbs8+Zatl1DcEDhgfqK+wvG37Oek/F/Tm8QaHdR2V1qkSyOCm6NyR19jz&#10;XHGXu3W67GkbbM+Mb39obxB8MfDy6f8AESVWhuGKp5lvvs7gA/K4c48tu/B4PYVHoH7a8Xwjit7i&#10;/s7/AFXw3JcY+12s4upbNGOAdowzqvcAZA55ruPiT+zJF4l0jVvBfjZo5ljIe081uFHZlPB696+K&#10;vjH/AME+9e8Jah9n8M+JFs7PBItLtvOjkOTysg6fiK2p4iLl7/5bmcqb+yfqV8OviXZ674ej1zwv&#10;qFvqUVyqywGOYGOQd19j0GD34Ndf4D8QPq1mkxkaxmnYiPzAI2U7Q2xx0DDJ+uM1+b//AAT08X+O&#10;Phj48k8O+JtNFnDfbFXUJZWnjvWU4CkqeHcnhyufkAycjH2vD8eP7Huvs9rpcl1LbSsktvBKHntn&#10;xyQmBuAPGR61NSUeb3djSF7e9uem/GbSE1X4cXh1TTV1JPLIBC4OTwCp7c45r4n+Pfwnl+G+n2V1&#10;BI95BqBbygqYkQqfuEc5IzX0d4Z/aVj1fX7nTLiLULfUIiyzRy2EkMTIeA4JypGeMg+nTIrjPi54&#10;KtfHHwi8UaXdNJJbrbPcWssrLtWZcsSvHy5wAST3J5rjxGjudFOKkrHzT4K1SO6uo/t8kNnbq+HM&#10;9ykLDkA4DHOec47+9d4PEuj2GjDUtFuI20a8uQjSS5EkEgUkLJnjHBORkDFfJ0vh++8QT/8AEtkk&#10;U24CO0g2k9s8ZxnHAA/E11ngP4das04sZppJIZpld7f7TiORxkBmGQOATyRkAnkVKlHoY8sup7l4&#10;v+Ma/wDCV2VxqVrcX1hcESxvEu2Budu9SNuVHpxyO+Tj1rw2dL1XTbBhqF1fSXVuHQrEQkTcEq3X&#10;gbmGck8fhXJfCvwroJguLOezWZrO0NuLqOMmJ32gDamM8bRznqOuOa9T+Efw4ytvDMypbyRtL5h6&#10;gDOQc9B9PWqVy7Glo/hM7LeaSPdbsMFgThT6f1xS60iHWIYbbdJJJtBGMZI4/Guvvp7fRPD6/Z1j&#10;ZY2IXJyrns2Pb+tO+G/hiPVvEkWoXA/d2434/vN2rSEbsUmev+CNNTw14Ss7VgFk2bpB/tHrVm5u&#10;xs+VsVl3GtDb6/jVWbW+Bnt716kUrGJuRahtPFXLW93LxXKxattPWrlvrpQ8EVRmdMsvy0wyYrHh&#10;1zcOn61K2qfJu+X86ALs0gzx+lV5mbH1qq2pK/PI9eagn1Jc43UlcCS5bd7VnXgx2Dc1PPfhuNv4&#10;5qq9wCf73fGelMaK86/WqskTYNW5ZFn9V9B61BKm0dfwNBZTa2ZT60VNtI9/rRQB6W52ehqCSXPW&#10;nOMGoZWz92gzI55OKzbmTINXLhsVTlO30+lAFOf5V5rPmf8AfHuKvXEmP61RngYvleaAIJEVvT3q&#10;KddoxVhrbaP9o1HJEyrQBmXQ3g5rMvkwtbVytZt5EXJ7YoA5TWomBbntjFch4l0ldQ06aKUZSRSp&#10;HqCMV6BqFusnGO9YWpaUrxt8ueDxQB8sL4ck+FOtuuW+zs5ZJO2Cc19IfsU/thaH4g8Uv4Te72tM&#10;zNp/nMAzsBl0H8x+Nc34u8I292f30EckYPRhmuBvf2ftGTUoNS063NhqlpKtxBdROVkjkUggg1x0&#10;6PLPmWxe6Pq79sf4HT/EXwtFqGmxo2o2PPC/M6dxmvjvxNa31roEml3M0ccduxYwCMFlb13YzX35&#10;+zH8Tl+LXhRLK/8AL/tizQRzxn/loegcexqD4gfs4+H9VvriabSbZp3Y71ZQCPoR3qalNxlboaRk&#10;pLsfnJqv2OPXdPhttVnt7ePymE9xEFkgfAy2TgFQ3TntzivWPGWlah4Q+IdhqxjjvvD1osaWuqW8&#10;qbZFZBkuy+rBuD3716Z47/Yx0m9a4/eXXktuaOJvmaNjxjdkHb079vc188+Kv2fbz4XahdSahbtc&#10;20YJiuILgI6nsVGCcjv7E9Kz33FbsfQMmlx6/q32sXFxCskflqscg2ybuMtk4POP1qW9hsNH0+fT&#10;tajjWTa8cMD7THcylWKqu75WBHtxjPWvFvhz4wsfNVLe6aSZYUe4cyFVUkEAOMY6Z54zmvXtBgt/&#10;FUl/Fp9jeX9vpdvH5GZmaNhklsc7skH0zwO1cdSi4XcNTqp1ua0ZHwTY+E77V9eu1tVe3hS4ZG8k&#10;bTJ8/T245r6z8J/BCx8WfDXT/L0m30m6iQGa4ZvtE0sm4ZdyQdw6kc1p3P7Hzap4mnvvD9jJDZLt&#10;kuLXzBJJEGG47e69W4PPFd34dsm8E6Hb2LW7LarICJGIYrxg+n5Gqp+8tUTUjyyLnw+8JQ+E7aPz&#10;LG3kjWF1UJbKjSPgfOTj1PXGcfWjxdcvdJbW8Jj/ANGXBMI69+fzNTa3rM1pdJGtvK00ijaxY/vA&#10;e5HbtxUOh6O0l0xSPY2cyu5yFJ9K25EZtlrSZpNStY7VoflU8A/xDvXb6Rcpp1qsceFXvj1rnLYx&#10;2yr5a9O/rV2C4Z+FNdtOnyq7M5SudC2q7k4bNRyah5jdevvWT5pAoM6gfereJJpnUPKb1p6anj+L&#10;BFZIl8w5DbgO2ab5jZ/+vVAdDba4yLy33qkGt4b7x/OucWdY3zz0pr3LZ3fdoA6Y6223pQNXVvmb&#10;rXLnUmUdzntTvtvFBOp0v9rZ6U19RXzP73rXODU+fvcelAvikm75qA5jpHu95+Vvypr3GV+Y7qw4&#10;9VZvap01Hf3oKNMSqBRWWbvAHzUUAeuM26q7Nz+tTO496r3CjHvQZle4k2M38VU5nLZ/h9qs3G3D&#10;f3qpSuwVv50AVZctUYXa+akkamt93/GgBoTzO9RvHu789hU46fe59qWK3UHcfmoAz3sDLxVWfRDL&#10;G31rpba084j5Tz2xV+30VNvK4oA87u9E2E8dqxr3SPlPy16jqvh8Pyq1yetaY0Bbj8KnmKieWeKt&#10;K2xk7e+cVjQaar9QRxXd+IdO3xt8tc0bXy5PmHHf3qR27FjwVeXXg7XrfUtPkMNxbtnI6OO4Psa+&#10;v/hh4x0f47eDmj3fZ9diX94jN8xx/P618kWSqgWtDRPEd14b1WO70+4ltbmE5R4zgj/63tT3VmJr&#10;qj3LxdpU3hTUStxEJlB2sCPmArxP41+A5PiJaM2nmGJ7c7iindgg5GT2/HrXqmnftF2PxAso7HxV&#10;F9luFXaNQt1zu/3lHP4ismX4caBp0NxNot5Z3H2olpCsnzSH3HX86w5ZIq6Z4b8QvgTY+KdXgmhu&#10;pLO8ZFFxIE8pZdo4yqcH+tbXw48LSfC/xTLfQrDHJckGclMKFJH3QTxxmuy1jRpI84jZQvA4zz37&#10;dKbptlDeaZe2MsUjXksYMM/3sEdsHj+tZPTU0Pa9G+Fk2paG+qyC1+zsAxu7QMswUc5ZRw2O1efe&#10;Nfhj4Xjnk1aO8j1rc25kinVVRsnkoBuB6cE1N8M/ih4j+HXh/wDstLpLq1kz8rDLRjsAf89axdQ0&#10;O3vbma68topLhy5RW+TJ9qv2MW7xIU5JalH4geDkt9St2jC7ZoRI2RyT/Wsl4GWERqNsa9sdfrXR&#10;3jTajc7p3aRlUKCewHQCoptNBT+daxpcoue5y8tqwbipIHaP5ea2pdILn5ahOlbP735VrygUvM2/&#10;jSK2elTy2jLx2+lVpYdrd1oAGdmI6fUGgSNu601iynH86argHHQ1QE2d1O388N26VCZM/wAsUJJn&#10;igCTeGbv9aT7p5yaUcfe5/Gmu/8As0CuKRj5ttJv+b73bpSBiw+XNIR824j8KBLYk87A4FOWTd0P&#10;4io9q7ec/hTolx93igol8zdRTSOev6UUEantLvk1BO+/dUszhc1Wkf5ePTmgRBNwaqTtwasytv8A&#10;vcVQuMnp60AMf5j2FIFyaVVywzyf5U4Iu/NABEu35qsQHB5x9KrR5Z/apkIDdaANO0GduOtaUP3f&#10;mrHt7vyvwqddZVs9R2oA0JVUx9M1ha3pSTA8LnHWrUmsrsrLvdXyvBqWaHI+ItKChvl/SuN1bTtk&#10;mfzr0DWZBOjVxuvQYz81SBiyT/Zhjt0+lNEm5sg1TvrhhLt/u1LZPldx69aAZYMu05rb0C78xFOe&#10;hrnZPn/lWzojNEm3sO9WjM622v8AcFyO1XoNsw3fxVz9pc4etWwuMyY96mUUF2X47b592OPSrCxb&#10;l/ix6VLZw+Zy1W/s6svy0kXcyXgUP3471JFArD7vX1q09tl6jCYk45rQnqM/s5ZPur0qCbTGA+7i&#10;ti0jJVcrViSzLqPr+VA+Y5W40rI+7Wbd2PlnoD+Fdlc6dgdKzL3TcjpigfMcjPabC3y/SopLQ4/W&#10;uim07J5FV5bLk8UDuYqwnuKDHhsBcGtKSy2g96jNqQOlBKZTEfHIJprxt7AGr6WhXmkax3Et0oDm&#10;Znxqwftt9akPynbVz7Hg002RVfWgkpqGzwNtO8ouPX1q0kGTTxbFXFBXMystu2OlFXhHtNFAczPU&#10;JAzP2qCWRUO3vU837sdaqybWbqfWgkglXDHgfjVa4+XFT3BVhjNVLmbZ70ACvtDGmtIF+b+I1HNO&#10;dvHp+VRSOGx/jQBbD4b5elNlu1SqbXPy8H8qhluMjg/WgC49/sbhqhudS29+R+tZk916cetVpdRG&#10;f060Aaj6mz9/wqCfUlbqeKyn1Ha/X9arzXeec/hQBenvFbd71ha6m5GI5NWw/mNuqteRtKKnlC5x&#10;2owM1z8uetW7WxaQLhevStV9H3tk+tXLGzVHwe3SnYCpY6AzoN2a1bTQmjGQrYq7YxqpFbumrHId&#10;vFMDm3spIW+6ferWnrIsue9dF9hhkfoDmp4tDRhkY9sUAS6QwaJd3XpWmlthfaqVjYeVMN1bltBm&#10;LO3oeKSVgMx7HJzUEtiS+a32tNwqJ7DPSmBm2cOz7wq8i4jWnLYkt0+70FWobTfQBReFSvK8npVW&#10;4sVK/Wt42Oahm07AxQBylzpvzHjiqVzY5X7vtXVXOnlBz+VVX04gbv0oHfQ5aTTsfw1E9iwrpJdO&#10;3n9agn0znb/OgRgHT2VvWmrZeazcVuNpxQ+vtUbWexfY0D3MZ7PZxyaUWrE8LitR7PPb8aHgx1/C&#10;gRktbBacIcEVotabxnqaT7IR2JoAzxbg0VpCzZB8o+uaKAOqujtXb2qCVvkoooAqN9zPeq0xyDRR&#10;QBVPT61FK5J/CiigCG5bt6VWlcjNFFAGdeOQcVRnkZWoooAryOS1OXoPeiigCSE5JqYLkrRRQBHM&#10;u0Gq/wB1xRRQBYguXEfXvWzpE7GJT60UUAacMjBhzWzpXzbaKKALaDDGtm0/1VFFAE6ICOlLtooo&#10;AQxKpY4p0ZwKKKALSrlaglXk0UUAVZl4X61UnGH/AAoooAgkUGQVWdd8hz2oooAb5CljURgXzcY4&#10;FFFAEU6Kr9KjniUoKKKAGmNUi4FN2AJu70UUAOitUkznPbvRRRQB/9lQSwECLQAUAAYACAAAACEA&#10;PlqpJwoBAAAVAgAAEwAAAAAAAAAAAAAAAAAAAAAAW0NvbnRlbnRfVHlwZXNdLnhtbFBLAQItABQA&#10;BgAIAAAAIQA4/SH/1gAAAJQBAAALAAAAAAAAAAAAAAAAADsBAABfcmVscy8ucmVsc1BLAQItABQA&#10;BgAIAAAAIQDGMXiTSQIAAI0EAAAOAAAAAAAAAAAAAAAAADoCAABkcnMvZTJvRG9jLnhtbFBLAQIt&#10;ABQABgAIAAAAIQBYYLMbugAAACIBAAAZAAAAAAAAAAAAAAAAAK8EAABkcnMvX3JlbHMvZTJvRG9j&#10;LnhtbC5yZWxzUEsBAi0AFAAGAAgAAAAhAGkFOinaAAAABQEAAA8AAAAAAAAAAAAAAAAAoAUAAGRy&#10;cy9kb3ducmV2LnhtbFBLAQItAAoAAAAAAAAAIQAKzLWYOD0AADg9AAAVAAAAAAAAAAAAAAAAAKcG&#10;AABkcnMvbWVkaWEvaW1hZ2UxLmpwZWdQSwUGAAAAAAYABgB9AQAAEkQAAAAA&#10;">
                  <v:imagedata r:id="rId30" o:title="" croptop="-1178f" cropbottom="-1544f" cropleft="-569f" cropright="-455f"/>
                  <o:lock v:ext="edit" aspectratio="f"/>
                </v:shape>
              </w:pict>
            </w:r>
          </w:p>
        </w:tc>
      </w:tr>
    </w:tbl>
    <w:p w:rsidR="00DA578B" w:rsidRPr="00567422" w:rsidRDefault="00DA578B" w:rsidP="00B527D3">
      <w:pPr>
        <w:rPr>
          <w:rFonts w:ascii="Calibri" w:hAnsi="Calibri" w:cs="Calibri"/>
          <w:b/>
          <w:color w:val="FF0000"/>
          <w:sz w:val="28"/>
          <w:szCs w:val="28"/>
        </w:rPr>
      </w:pPr>
      <w:r>
        <w:rPr>
          <w:rFonts w:ascii="Calibri" w:hAnsi="Calibri" w:cs="Calibri"/>
          <w:b/>
          <w:color w:val="FF0000"/>
          <w:sz w:val="28"/>
          <w:szCs w:val="28"/>
        </w:rPr>
        <w:t>Studiare</w:t>
      </w:r>
    </w:p>
    <w:p w:rsidR="00DA578B" w:rsidRDefault="00DA578B" w:rsidP="005E26F3">
      <w:pPr>
        <w:widowControl/>
        <w:tabs>
          <w:tab w:val="left" w:pos="709"/>
        </w:tabs>
        <w:suppressAutoHyphens w:val="0"/>
        <w:jc w:val="both"/>
        <w:rPr>
          <w:rFonts w:ascii="Calibri" w:hAnsi="Calibri" w:cs="Calibri"/>
        </w:rPr>
      </w:pPr>
    </w:p>
    <w:p w:rsidR="00DA578B" w:rsidRPr="005E26F3" w:rsidRDefault="00DA578B" w:rsidP="00BC3C43">
      <w:pPr>
        <w:widowControl/>
        <w:tabs>
          <w:tab w:val="left" w:pos="709"/>
        </w:tabs>
        <w:suppressAutoHyphens w:val="0"/>
        <w:jc w:val="both"/>
        <w:rPr>
          <w:rFonts w:ascii="Calibri" w:hAnsi="Calibri" w:cs="Calibri"/>
          <w:b/>
          <w:i/>
          <w:szCs w:val="28"/>
          <w:lang w:eastAsia="en-US"/>
        </w:rPr>
      </w:pPr>
      <w:r>
        <w:rPr>
          <w:rFonts w:ascii="Calibri" w:hAnsi="Calibri" w:cs="Calibri"/>
          <w:b/>
          <w:i/>
          <w:szCs w:val="20"/>
        </w:rPr>
        <w:t xml:space="preserve">Rileggi il testo e segna </w:t>
      </w:r>
      <w:r w:rsidRPr="005E26F3">
        <w:rPr>
          <w:rFonts w:ascii="Calibri" w:hAnsi="Calibri" w:cs="Calibri"/>
          <w:b/>
          <w:i/>
          <w:szCs w:val="28"/>
          <w:lang w:eastAsia="en-US"/>
        </w:rPr>
        <w:t>con una X se la r</w:t>
      </w:r>
      <w:r>
        <w:rPr>
          <w:rFonts w:ascii="Calibri" w:hAnsi="Calibri" w:cs="Calibri"/>
          <w:b/>
          <w:i/>
          <w:szCs w:val="28"/>
          <w:lang w:eastAsia="en-US"/>
        </w:rPr>
        <w:t>isposta è vera (V) o falsa (F). S</w:t>
      </w:r>
      <w:r w:rsidRPr="005E26F3">
        <w:rPr>
          <w:rFonts w:ascii="Calibri" w:hAnsi="Calibri" w:cs="Calibri"/>
          <w:b/>
          <w:i/>
          <w:szCs w:val="28"/>
          <w:lang w:eastAsia="en-US"/>
        </w:rPr>
        <w:t>piega il perché con una frase del testo, come nell’esempio.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40"/>
        <w:gridCol w:w="358"/>
        <w:gridCol w:w="360"/>
        <w:gridCol w:w="3986"/>
      </w:tblGrid>
      <w:tr w:rsidR="00DA578B" w:rsidTr="005E26F3">
        <w:tc>
          <w:tcPr>
            <w:tcW w:w="5040" w:type="dxa"/>
            <w:tcBorders>
              <w:top w:val="nil"/>
              <w:left w:val="nil"/>
            </w:tcBorders>
            <w:vAlign w:val="center"/>
          </w:tcPr>
          <w:p w:rsidR="00DA578B" w:rsidRPr="00A933B5" w:rsidRDefault="00DA578B" w:rsidP="000D285A">
            <w:pPr>
              <w:pStyle w:val="ListParagraph"/>
              <w:spacing w:before="60" w:after="60"/>
              <w:ind w:left="0"/>
              <w:rPr>
                <w:rFonts w:ascii="Calibri" w:hAnsi="Calibri" w:cs="Calibri"/>
                <w:szCs w:val="22"/>
              </w:rPr>
            </w:pPr>
          </w:p>
        </w:tc>
        <w:tc>
          <w:tcPr>
            <w:tcW w:w="0" w:type="auto"/>
            <w:vAlign w:val="center"/>
          </w:tcPr>
          <w:p w:rsidR="00DA578B" w:rsidRPr="005E26F3" w:rsidRDefault="00DA578B" w:rsidP="000D285A">
            <w:pPr>
              <w:pStyle w:val="ListParagraph"/>
              <w:spacing w:before="60" w:after="60"/>
              <w:ind w:left="0"/>
              <w:jc w:val="center"/>
              <w:rPr>
                <w:rFonts w:ascii="Calibri" w:hAnsi="Calibri" w:cs="Calibri"/>
                <w:b/>
              </w:rPr>
            </w:pPr>
            <w:r w:rsidRPr="005E26F3">
              <w:rPr>
                <w:rFonts w:ascii="Calibri" w:hAnsi="Calibri" w:cs="Calibri"/>
                <w:b/>
              </w:rPr>
              <w:t>V</w:t>
            </w:r>
          </w:p>
        </w:tc>
        <w:tc>
          <w:tcPr>
            <w:tcW w:w="360" w:type="dxa"/>
            <w:vAlign w:val="center"/>
          </w:tcPr>
          <w:p w:rsidR="00DA578B" w:rsidRPr="005E26F3" w:rsidRDefault="00DA578B" w:rsidP="000D285A">
            <w:pPr>
              <w:pStyle w:val="ListParagraph"/>
              <w:spacing w:before="60" w:after="60"/>
              <w:ind w:left="0"/>
              <w:jc w:val="center"/>
              <w:rPr>
                <w:rFonts w:ascii="Calibri" w:hAnsi="Calibri" w:cs="Calibri"/>
                <w:b/>
              </w:rPr>
            </w:pPr>
            <w:r w:rsidRPr="005E26F3">
              <w:rPr>
                <w:rFonts w:ascii="Calibri" w:hAnsi="Calibri" w:cs="Calibri"/>
                <w:b/>
              </w:rPr>
              <w:t>F</w:t>
            </w:r>
          </w:p>
        </w:tc>
        <w:tc>
          <w:tcPr>
            <w:tcW w:w="3986" w:type="dxa"/>
            <w:vAlign w:val="center"/>
          </w:tcPr>
          <w:p w:rsidR="00DA578B" w:rsidRPr="005E26F3" w:rsidRDefault="00DA578B" w:rsidP="000D285A">
            <w:pPr>
              <w:pStyle w:val="ListParagraph"/>
              <w:spacing w:before="60" w:after="60"/>
              <w:ind w:left="0"/>
              <w:jc w:val="center"/>
              <w:rPr>
                <w:rFonts w:ascii="Calibri" w:hAnsi="Calibri" w:cs="Calibri"/>
                <w:b/>
              </w:rPr>
            </w:pPr>
            <w:r w:rsidRPr="005E26F3">
              <w:rPr>
                <w:rFonts w:ascii="Calibri" w:hAnsi="Calibri" w:cs="Calibri"/>
                <w:b/>
              </w:rPr>
              <w:t>Verifica nel testo</w:t>
            </w:r>
          </w:p>
        </w:tc>
      </w:tr>
      <w:tr w:rsidR="00DA578B" w:rsidTr="005E26F3">
        <w:tc>
          <w:tcPr>
            <w:tcW w:w="5040" w:type="dxa"/>
            <w:vAlign w:val="center"/>
          </w:tcPr>
          <w:p w:rsidR="00DA578B" w:rsidRPr="00A933B5" w:rsidRDefault="00DA578B" w:rsidP="000D285A">
            <w:pPr>
              <w:spacing w:before="60" w:after="60"/>
              <w:rPr>
                <w:rFonts w:ascii="Calibri" w:hAnsi="Calibri" w:cs="Calibri"/>
              </w:rPr>
            </w:pPr>
            <w:r w:rsidRPr="00A933B5">
              <w:rPr>
                <w:rFonts w:ascii="Calibri" w:hAnsi="Calibri" w:cs="Calibri"/>
                <w:szCs w:val="20"/>
              </w:rPr>
              <w:t xml:space="preserve">Il gesso </w:t>
            </w:r>
            <w:r>
              <w:rPr>
                <w:rFonts w:ascii="Calibri" w:hAnsi="Calibri" w:cs="Calibri"/>
                <w:szCs w:val="20"/>
              </w:rPr>
              <w:t xml:space="preserve">non </w:t>
            </w:r>
            <w:r w:rsidRPr="00A933B5">
              <w:rPr>
                <w:rFonts w:ascii="Calibri" w:hAnsi="Calibri" w:cs="Calibri"/>
                <w:szCs w:val="20"/>
              </w:rPr>
              <w:t>si può incidere con l’unghia perché è un materiale molto duro</w:t>
            </w:r>
          </w:p>
        </w:tc>
        <w:tc>
          <w:tcPr>
            <w:tcW w:w="0" w:type="auto"/>
            <w:vAlign w:val="center"/>
          </w:tcPr>
          <w:p w:rsidR="00DA578B" w:rsidRPr="00A933B5" w:rsidRDefault="00DA578B" w:rsidP="000D285A">
            <w:pPr>
              <w:pStyle w:val="ListParagraph"/>
              <w:spacing w:before="60" w:after="60"/>
              <w:ind w:left="0"/>
              <w:rPr>
                <w:rFonts w:ascii="Calibri" w:hAnsi="Calibri" w:cs="Calibri"/>
              </w:rPr>
            </w:pPr>
          </w:p>
        </w:tc>
        <w:tc>
          <w:tcPr>
            <w:tcW w:w="360" w:type="dxa"/>
            <w:vAlign w:val="center"/>
          </w:tcPr>
          <w:p w:rsidR="00DA578B" w:rsidRPr="00A933B5" w:rsidRDefault="00DA578B" w:rsidP="000D285A">
            <w:pPr>
              <w:pStyle w:val="ListParagraph"/>
              <w:spacing w:before="60" w:after="60"/>
              <w:ind w:left="0"/>
              <w:rPr>
                <w:rFonts w:ascii="Calibri" w:hAnsi="Calibri" w:cs="Calibri"/>
              </w:rPr>
            </w:pPr>
            <w:r>
              <w:rPr>
                <w:rFonts w:ascii="Calibri" w:hAnsi="Calibri" w:cs="Calibri"/>
              </w:rPr>
              <w:t>X</w:t>
            </w:r>
          </w:p>
        </w:tc>
        <w:tc>
          <w:tcPr>
            <w:tcW w:w="3986" w:type="dxa"/>
            <w:vAlign w:val="center"/>
          </w:tcPr>
          <w:p w:rsidR="00DA578B" w:rsidRPr="00A933B5" w:rsidRDefault="00DA578B" w:rsidP="000D285A">
            <w:pPr>
              <w:pStyle w:val="ListParagraph"/>
              <w:spacing w:before="60" w:after="60"/>
              <w:ind w:left="0"/>
              <w:rPr>
                <w:rFonts w:ascii="Calibri" w:hAnsi="Calibri" w:cs="Calibri"/>
              </w:rPr>
            </w:pPr>
            <w:r>
              <w:rPr>
                <w:rFonts w:ascii="Calibri" w:hAnsi="Calibri" w:cs="Calibri"/>
              </w:rPr>
              <w:t>Talco e gesso: teneri, si rigano con l’unghia.</w:t>
            </w:r>
          </w:p>
        </w:tc>
      </w:tr>
      <w:tr w:rsidR="00DA578B" w:rsidTr="005E26F3">
        <w:tc>
          <w:tcPr>
            <w:tcW w:w="5040" w:type="dxa"/>
            <w:vAlign w:val="center"/>
          </w:tcPr>
          <w:p w:rsidR="00DA578B" w:rsidRPr="00A933B5" w:rsidRDefault="00DA578B" w:rsidP="000D285A">
            <w:pPr>
              <w:spacing w:before="60" w:after="60"/>
              <w:rPr>
                <w:rFonts w:ascii="Calibri" w:hAnsi="Calibri" w:cs="Calibri"/>
              </w:rPr>
            </w:pPr>
            <w:r w:rsidRPr="00A933B5">
              <w:rPr>
                <w:rFonts w:ascii="Calibri" w:hAnsi="Calibri" w:cs="Calibri"/>
                <w:szCs w:val="20"/>
              </w:rPr>
              <w:t>Il topazio è una roccia dura</w:t>
            </w:r>
          </w:p>
        </w:tc>
        <w:tc>
          <w:tcPr>
            <w:tcW w:w="0" w:type="auto"/>
            <w:vAlign w:val="center"/>
          </w:tcPr>
          <w:p w:rsidR="00DA578B" w:rsidRPr="00A933B5" w:rsidRDefault="00DA578B" w:rsidP="000D285A">
            <w:pPr>
              <w:pStyle w:val="ListParagraph"/>
              <w:spacing w:before="60" w:after="60"/>
              <w:ind w:left="0"/>
              <w:rPr>
                <w:rFonts w:ascii="Calibri" w:hAnsi="Calibri" w:cs="Calibri"/>
              </w:rPr>
            </w:pPr>
          </w:p>
        </w:tc>
        <w:tc>
          <w:tcPr>
            <w:tcW w:w="360" w:type="dxa"/>
            <w:vAlign w:val="center"/>
          </w:tcPr>
          <w:p w:rsidR="00DA578B" w:rsidRPr="00A933B5" w:rsidRDefault="00DA578B" w:rsidP="000D285A">
            <w:pPr>
              <w:pStyle w:val="ListParagraph"/>
              <w:spacing w:before="60" w:after="60"/>
              <w:ind w:left="0"/>
              <w:rPr>
                <w:rFonts w:ascii="Calibri" w:hAnsi="Calibri" w:cs="Calibri"/>
              </w:rPr>
            </w:pPr>
          </w:p>
        </w:tc>
        <w:tc>
          <w:tcPr>
            <w:tcW w:w="3986" w:type="dxa"/>
            <w:vAlign w:val="center"/>
          </w:tcPr>
          <w:p w:rsidR="00DA578B" w:rsidRPr="00A933B5" w:rsidRDefault="00DA578B" w:rsidP="000D285A">
            <w:pPr>
              <w:pStyle w:val="ListParagraph"/>
              <w:spacing w:before="60" w:after="60"/>
              <w:ind w:left="0"/>
              <w:rPr>
                <w:rFonts w:ascii="Calibri" w:hAnsi="Calibri" w:cs="Calibri"/>
              </w:rPr>
            </w:pPr>
          </w:p>
        </w:tc>
      </w:tr>
      <w:tr w:rsidR="00DA578B" w:rsidTr="005E26F3">
        <w:tc>
          <w:tcPr>
            <w:tcW w:w="5040" w:type="dxa"/>
            <w:vAlign w:val="center"/>
          </w:tcPr>
          <w:p w:rsidR="00DA578B" w:rsidRPr="00A933B5" w:rsidRDefault="00DA578B" w:rsidP="000D285A">
            <w:pPr>
              <w:spacing w:before="60" w:after="60"/>
              <w:rPr>
                <w:rFonts w:ascii="Calibri" w:hAnsi="Calibri" w:cs="Calibri"/>
              </w:rPr>
            </w:pPr>
            <w:r w:rsidRPr="00A933B5">
              <w:rPr>
                <w:rFonts w:ascii="Calibri" w:hAnsi="Calibri" w:cs="Calibri"/>
                <w:szCs w:val="20"/>
              </w:rPr>
              <w:t>Il colore dipende dalla composizione</w:t>
            </w:r>
          </w:p>
        </w:tc>
        <w:tc>
          <w:tcPr>
            <w:tcW w:w="0" w:type="auto"/>
            <w:vAlign w:val="center"/>
          </w:tcPr>
          <w:p w:rsidR="00DA578B" w:rsidRPr="00A933B5" w:rsidRDefault="00DA578B" w:rsidP="000D285A">
            <w:pPr>
              <w:pStyle w:val="ListParagraph"/>
              <w:spacing w:before="60" w:after="60"/>
              <w:ind w:left="0"/>
              <w:rPr>
                <w:rFonts w:ascii="Calibri" w:hAnsi="Calibri" w:cs="Calibri"/>
              </w:rPr>
            </w:pPr>
          </w:p>
        </w:tc>
        <w:tc>
          <w:tcPr>
            <w:tcW w:w="360" w:type="dxa"/>
            <w:vAlign w:val="center"/>
          </w:tcPr>
          <w:p w:rsidR="00DA578B" w:rsidRPr="00A933B5" w:rsidRDefault="00DA578B" w:rsidP="000D285A">
            <w:pPr>
              <w:pStyle w:val="ListParagraph"/>
              <w:spacing w:before="60" w:after="60"/>
              <w:ind w:left="0"/>
              <w:rPr>
                <w:rFonts w:ascii="Calibri" w:hAnsi="Calibri" w:cs="Calibri"/>
              </w:rPr>
            </w:pPr>
          </w:p>
        </w:tc>
        <w:tc>
          <w:tcPr>
            <w:tcW w:w="3986" w:type="dxa"/>
            <w:vAlign w:val="center"/>
          </w:tcPr>
          <w:p w:rsidR="00DA578B" w:rsidRPr="00A933B5" w:rsidRDefault="00DA578B" w:rsidP="000D285A">
            <w:pPr>
              <w:pStyle w:val="ListParagraph"/>
              <w:spacing w:before="60" w:after="60"/>
              <w:ind w:left="0"/>
              <w:rPr>
                <w:rFonts w:ascii="Calibri" w:hAnsi="Calibri" w:cs="Calibri"/>
              </w:rPr>
            </w:pPr>
          </w:p>
        </w:tc>
      </w:tr>
    </w:tbl>
    <w:p w:rsidR="00DA578B" w:rsidRDefault="00DA578B" w:rsidP="008A64EC">
      <w:pPr>
        <w:pStyle w:val="ListParagraph"/>
        <w:rPr>
          <w:rFonts w:ascii="Calibri" w:hAnsi="Calibri" w:cs="Calibri"/>
        </w:rPr>
      </w:pPr>
    </w:p>
    <w:p w:rsidR="00DA578B" w:rsidRPr="000D285A" w:rsidRDefault="00DA578B" w:rsidP="000D285A">
      <w:pPr>
        <w:pStyle w:val="ListParagraph"/>
        <w:ind w:left="0"/>
        <w:jc w:val="both"/>
        <w:rPr>
          <w:rFonts w:ascii="Calibri" w:hAnsi="Calibri" w:cs="Calibri"/>
          <w:b/>
          <w:i/>
        </w:rPr>
      </w:pPr>
      <w:r>
        <w:rPr>
          <w:rFonts w:ascii="Calibri" w:hAnsi="Calibri" w:cs="Calibri"/>
          <w:b/>
          <w:i/>
        </w:rPr>
        <w:t xml:space="preserve">Osservate uno dei materiali </w:t>
      </w:r>
      <w:r w:rsidRPr="000D285A">
        <w:rPr>
          <w:rFonts w:ascii="Calibri" w:hAnsi="Calibri" w:cs="Calibri"/>
          <w:b/>
          <w:i/>
        </w:rPr>
        <w:t>presenti nell’aula di sc</w:t>
      </w:r>
      <w:r>
        <w:rPr>
          <w:rFonts w:ascii="Calibri" w:hAnsi="Calibri" w:cs="Calibri"/>
          <w:b/>
          <w:i/>
        </w:rPr>
        <w:t xml:space="preserve">ienze. Cercate di descriverlo </w:t>
      </w:r>
      <w:r w:rsidRPr="000D285A">
        <w:rPr>
          <w:rFonts w:ascii="Calibri" w:hAnsi="Calibri" w:cs="Calibri"/>
          <w:b/>
          <w:i/>
        </w:rPr>
        <w:t>rispond</w:t>
      </w:r>
      <w:r>
        <w:rPr>
          <w:rFonts w:ascii="Calibri" w:hAnsi="Calibri" w:cs="Calibri"/>
          <w:b/>
          <w:i/>
        </w:rPr>
        <w:t xml:space="preserve">endo alle domande e aiutandovi </w:t>
      </w:r>
      <w:r w:rsidRPr="000D285A">
        <w:rPr>
          <w:rFonts w:ascii="Calibri" w:hAnsi="Calibri" w:cs="Calibri"/>
          <w:b/>
          <w:i/>
        </w:rPr>
        <w:t>anche con alcune parole date.</w:t>
      </w:r>
    </w:p>
    <w:p w:rsidR="00DA578B" w:rsidRPr="00924073" w:rsidRDefault="00DA578B" w:rsidP="00BC3C43">
      <w:pPr>
        <w:widowControl/>
        <w:suppressAutoHyphens w:val="0"/>
        <w:spacing w:before="60"/>
        <w:ind w:left="709"/>
        <w:rPr>
          <w:rFonts w:ascii="Calibri" w:hAnsi="Calibri" w:cs="Calibri"/>
        </w:rPr>
      </w:pPr>
      <w:r w:rsidRPr="00924073">
        <w:rPr>
          <w:rFonts w:ascii="Calibri" w:hAnsi="Calibri" w:cs="Calibri"/>
        </w:rPr>
        <w:t>Che struttura ha? (liscia, porosa, vetrosa…)</w:t>
      </w:r>
    </w:p>
    <w:p w:rsidR="00DA578B" w:rsidRPr="00924073" w:rsidRDefault="00DA578B" w:rsidP="008A64EC">
      <w:pPr>
        <w:widowControl/>
        <w:suppressAutoHyphens w:val="0"/>
        <w:ind w:left="709"/>
        <w:rPr>
          <w:rFonts w:ascii="Calibri" w:hAnsi="Calibri" w:cs="Calibri"/>
        </w:rPr>
      </w:pPr>
      <w:r w:rsidRPr="00924073">
        <w:rPr>
          <w:rFonts w:ascii="Calibri" w:hAnsi="Calibri" w:cs="Calibri"/>
        </w:rPr>
        <w:t>Che colore ha? (chiaro, scuro, lucido…)</w:t>
      </w:r>
    </w:p>
    <w:p w:rsidR="00DA578B" w:rsidRPr="00924073" w:rsidRDefault="00DA578B" w:rsidP="008A64EC">
      <w:pPr>
        <w:widowControl/>
        <w:suppressAutoHyphens w:val="0"/>
        <w:ind w:left="709"/>
        <w:rPr>
          <w:rFonts w:ascii="Calibri" w:hAnsi="Calibri" w:cs="Calibri"/>
        </w:rPr>
      </w:pPr>
      <w:r w:rsidRPr="00924073">
        <w:rPr>
          <w:rFonts w:ascii="Calibri" w:hAnsi="Calibri" w:cs="Calibri"/>
        </w:rPr>
        <w:t>Che aspetto ha? (compatto, a strati…)</w:t>
      </w:r>
    </w:p>
    <w:p w:rsidR="00DA578B" w:rsidRPr="00924073" w:rsidRDefault="00DA578B" w:rsidP="008A64EC">
      <w:pPr>
        <w:widowControl/>
        <w:suppressAutoHyphens w:val="0"/>
        <w:ind w:left="709"/>
        <w:rPr>
          <w:rFonts w:ascii="Calibri" w:hAnsi="Calibri" w:cs="Calibri"/>
        </w:rPr>
      </w:pPr>
      <w:r>
        <w:rPr>
          <w:rFonts w:ascii="Calibri" w:hAnsi="Calibri" w:cs="Calibri"/>
        </w:rPr>
        <w:t xml:space="preserve">Ci sono elementi organici come gusci o </w:t>
      </w:r>
      <w:r w:rsidRPr="00924073">
        <w:rPr>
          <w:rFonts w:ascii="Calibri" w:hAnsi="Calibri" w:cs="Calibri"/>
        </w:rPr>
        <w:t>scheletri?</w:t>
      </w:r>
    </w:p>
    <w:p w:rsidR="00DA578B" w:rsidRDefault="00DA578B" w:rsidP="008A64EC">
      <w:pPr>
        <w:pStyle w:val="ListParagraph"/>
        <w:rPr>
          <w:rFonts w:ascii="Calibri" w:hAnsi="Calibri" w:cs="Calibri"/>
        </w:rPr>
      </w:pPr>
    </w:p>
    <w:p w:rsidR="00DA578B" w:rsidRPr="00924073" w:rsidRDefault="00DA578B" w:rsidP="008A64EC">
      <w:pPr>
        <w:pStyle w:val="ListParagraph"/>
        <w:rPr>
          <w:rFonts w:ascii="Calibri" w:hAnsi="Calibri" w:cs="Calibri"/>
        </w:rPr>
      </w:pPr>
    </w:p>
    <w:p w:rsidR="00DA578B" w:rsidRPr="00A60904" w:rsidRDefault="00DA578B" w:rsidP="00A60904">
      <w:pPr>
        <w:jc w:val="both"/>
        <w:rPr>
          <w:rFonts w:ascii="Calibri" w:hAnsi="Calibri" w:cs="Calibri"/>
          <w:b/>
          <w:bCs/>
          <w:color w:val="FF0000"/>
          <w:sz w:val="28"/>
          <w:szCs w:val="28"/>
        </w:rPr>
      </w:pPr>
      <w:r w:rsidRPr="00A60904">
        <w:rPr>
          <w:rFonts w:ascii="Calibri" w:hAnsi="Calibri" w:cs="Calibri"/>
          <w:b/>
          <w:bCs/>
          <w:color w:val="FF0000"/>
          <w:sz w:val="28"/>
          <w:szCs w:val="28"/>
        </w:rPr>
        <w:t>Compito di realtà</w:t>
      </w:r>
    </w:p>
    <w:p w:rsidR="00DA578B" w:rsidRPr="00302803" w:rsidRDefault="00DA578B" w:rsidP="00A60904">
      <w:pPr>
        <w:pStyle w:val="Standard"/>
        <w:ind w:left="360"/>
        <w:rPr>
          <w:rFonts w:ascii="Calibri" w:hAnsi="Calibri" w:cs="Calibri"/>
        </w:rPr>
      </w:pPr>
    </w:p>
    <w:p w:rsidR="00DA578B" w:rsidRPr="00BC3C43" w:rsidRDefault="00DA578B" w:rsidP="00BC3C43">
      <w:pPr>
        <w:spacing w:after="60"/>
        <w:jc w:val="both"/>
        <w:rPr>
          <w:rFonts w:ascii="Calibri" w:hAnsi="Calibri" w:cs="Calibri"/>
          <w:b/>
          <w:i/>
        </w:rPr>
      </w:pPr>
      <w:r w:rsidRPr="00BC3C43">
        <w:rPr>
          <w:rFonts w:ascii="Calibri" w:hAnsi="Calibri" w:cs="Calibri"/>
          <w:b/>
          <w:i/>
        </w:rPr>
        <w:t>A piccoli gruppi, cercate un tipo di materiale presente su territorio. Utilizzando anche la rete, ogni gruppo dovrà presentare alla classe il materiale scelto, compilando una breve scheda come questa: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68"/>
        <w:gridCol w:w="6686"/>
      </w:tblGrid>
      <w:tr w:rsidR="00DA578B" w:rsidTr="00BC3C43">
        <w:tc>
          <w:tcPr>
            <w:tcW w:w="3168" w:type="dxa"/>
          </w:tcPr>
          <w:p w:rsidR="00DA578B" w:rsidRPr="00A933B5" w:rsidRDefault="00DA578B" w:rsidP="00BC3C43">
            <w:pPr>
              <w:spacing w:before="60" w:after="60"/>
              <w:rPr>
                <w:rFonts w:ascii="Calibri" w:hAnsi="Calibri" w:cs="Calibri"/>
              </w:rPr>
            </w:pPr>
            <w:r w:rsidRPr="00A933B5">
              <w:rPr>
                <w:rFonts w:ascii="Calibri" w:hAnsi="Calibri" w:cs="Calibri"/>
              </w:rPr>
              <w:t>Data uscita</w:t>
            </w:r>
          </w:p>
        </w:tc>
        <w:tc>
          <w:tcPr>
            <w:tcW w:w="6686" w:type="dxa"/>
          </w:tcPr>
          <w:p w:rsidR="00DA578B" w:rsidRPr="00A933B5" w:rsidRDefault="00DA578B" w:rsidP="00BC3C43">
            <w:pPr>
              <w:spacing w:before="60" w:after="60"/>
              <w:rPr>
                <w:rFonts w:ascii="Calibri" w:hAnsi="Calibri" w:cs="Calibri"/>
              </w:rPr>
            </w:pPr>
          </w:p>
        </w:tc>
      </w:tr>
      <w:tr w:rsidR="00DA578B" w:rsidTr="00BC3C43">
        <w:tc>
          <w:tcPr>
            <w:tcW w:w="3168" w:type="dxa"/>
          </w:tcPr>
          <w:p w:rsidR="00DA578B" w:rsidRPr="00A933B5" w:rsidRDefault="00DA578B" w:rsidP="00BC3C43">
            <w:pPr>
              <w:spacing w:before="60" w:after="60"/>
              <w:rPr>
                <w:rFonts w:ascii="Calibri" w:hAnsi="Calibri" w:cs="Calibri"/>
              </w:rPr>
            </w:pPr>
            <w:r w:rsidRPr="00A933B5">
              <w:rPr>
                <w:rFonts w:ascii="Calibri" w:hAnsi="Calibri" w:cs="Calibri"/>
              </w:rPr>
              <w:t xml:space="preserve">Luogo </w:t>
            </w:r>
          </w:p>
        </w:tc>
        <w:tc>
          <w:tcPr>
            <w:tcW w:w="6686" w:type="dxa"/>
          </w:tcPr>
          <w:p w:rsidR="00DA578B" w:rsidRPr="00A933B5" w:rsidRDefault="00DA578B" w:rsidP="00BC3C43">
            <w:pPr>
              <w:spacing w:before="60" w:after="60"/>
              <w:rPr>
                <w:rFonts w:ascii="Calibri" w:hAnsi="Calibri" w:cs="Calibri"/>
              </w:rPr>
            </w:pPr>
          </w:p>
        </w:tc>
      </w:tr>
      <w:tr w:rsidR="00DA578B" w:rsidTr="00BC3C43">
        <w:tc>
          <w:tcPr>
            <w:tcW w:w="3168" w:type="dxa"/>
          </w:tcPr>
          <w:p w:rsidR="00DA578B" w:rsidRPr="00A933B5" w:rsidRDefault="00DA578B" w:rsidP="00BC3C43">
            <w:pPr>
              <w:spacing w:before="60" w:after="60"/>
              <w:rPr>
                <w:rFonts w:ascii="Calibri" w:hAnsi="Calibri" w:cs="Calibri"/>
              </w:rPr>
            </w:pPr>
            <w:r w:rsidRPr="00A933B5">
              <w:rPr>
                <w:rFonts w:ascii="Calibri" w:hAnsi="Calibri" w:cs="Calibri"/>
              </w:rPr>
              <w:t>Materiale raccolto</w:t>
            </w:r>
          </w:p>
        </w:tc>
        <w:tc>
          <w:tcPr>
            <w:tcW w:w="6686" w:type="dxa"/>
          </w:tcPr>
          <w:p w:rsidR="00DA578B" w:rsidRPr="00A933B5" w:rsidRDefault="00DA578B" w:rsidP="00BC3C43">
            <w:pPr>
              <w:spacing w:before="60" w:after="60"/>
              <w:rPr>
                <w:rFonts w:ascii="Calibri" w:hAnsi="Calibri" w:cs="Calibri"/>
              </w:rPr>
            </w:pPr>
          </w:p>
        </w:tc>
      </w:tr>
      <w:tr w:rsidR="00DA578B" w:rsidTr="00BC3C43">
        <w:tc>
          <w:tcPr>
            <w:tcW w:w="3168" w:type="dxa"/>
          </w:tcPr>
          <w:p w:rsidR="00DA578B" w:rsidRPr="00A933B5" w:rsidRDefault="00DA578B" w:rsidP="00BC3C43">
            <w:pPr>
              <w:spacing w:before="60" w:after="60"/>
              <w:rPr>
                <w:rFonts w:ascii="Calibri" w:hAnsi="Calibri" w:cs="Calibri"/>
              </w:rPr>
            </w:pPr>
            <w:r w:rsidRPr="00A933B5">
              <w:rPr>
                <w:rFonts w:ascii="Calibri" w:hAnsi="Calibri" w:cs="Calibri"/>
              </w:rPr>
              <w:t>Struttura</w:t>
            </w:r>
          </w:p>
        </w:tc>
        <w:tc>
          <w:tcPr>
            <w:tcW w:w="6686" w:type="dxa"/>
          </w:tcPr>
          <w:p w:rsidR="00DA578B" w:rsidRPr="00A933B5" w:rsidRDefault="00DA578B" w:rsidP="00BC3C43">
            <w:pPr>
              <w:spacing w:before="60" w:after="60"/>
              <w:rPr>
                <w:rFonts w:ascii="Calibri" w:hAnsi="Calibri" w:cs="Calibri"/>
              </w:rPr>
            </w:pPr>
          </w:p>
        </w:tc>
      </w:tr>
      <w:tr w:rsidR="00DA578B" w:rsidTr="00BC3C43">
        <w:tc>
          <w:tcPr>
            <w:tcW w:w="3168" w:type="dxa"/>
          </w:tcPr>
          <w:p w:rsidR="00DA578B" w:rsidRPr="00A933B5" w:rsidRDefault="00DA578B" w:rsidP="00BC3C43">
            <w:pPr>
              <w:spacing w:before="60" w:after="60"/>
              <w:rPr>
                <w:rFonts w:ascii="Calibri" w:hAnsi="Calibri" w:cs="Calibri"/>
              </w:rPr>
            </w:pPr>
            <w:r w:rsidRPr="00A933B5">
              <w:rPr>
                <w:rFonts w:ascii="Calibri" w:hAnsi="Calibri" w:cs="Calibri"/>
              </w:rPr>
              <w:t>Colore</w:t>
            </w:r>
          </w:p>
        </w:tc>
        <w:tc>
          <w:tcPr>
            <w:tcW w:w="6686" w:type="dxa"/>
          </w:tcPr>
          <w:p w:rsidR="00DA578B" w:rsidRPr="00A933B5" w:rsidRDefault="00DA578B" w:rsidP="00BC3C43">
            <w:pPr>
              <w:spacing w:before="60" w:after="60"/>
              <w:rPr>
                <w:rFonts w:ascii="Calibri" w:hAnsi="Calibri" w:cs="Calibri"/>
              </w:rPr>
            </w:pPr>
          </w:p>
        </w:tc>
      </w:tr>
      <w:tr w:rsidR="00DA578B" w:rsidTr="00BC3C43">
        <w:tc>
          <w:tcPr>
            <w:tcW w:w="3168" w:type="dxa"/>
          </w:tcPr>
          <w:p w:rsidR="00DA578B" w:rsidRPr="00A933B5" w:rsidRDefault="00DA578B" w:rsidP="00BC3C43">
            <w:pPr>
              <w:spacing w:before="60" w:after="60"/>
              <w:rPr>
                <w:rFonts w:ascii="Calibri" w:hAnsi="Calibri" w:cs="Calibri"/>
              </w:rPr>
            </w:pPr>
            <w:r w:rsidRPr="00A933B5">
              <w:rPr>
                <w:rFonts w:ascii="Calibri" w:hAnsi="Calibri" w:cs="Calibri"/>
              </w:rPr>
              <w:t>Aspetto</w:t>
            </w:r>
          </w:p>
        </w:tc>
        <w:tc>
          <w:tcPr>
            <w:tcW w:w="6686" w:type="dxa"/>
          </w:tcPr>
          <w:p w:rsidR="00DA578B" w:rsidRPr="00A933B5" w:rsidRDefault="00DA578B" w:rsidP="00BC3C43">
            <w:pPr>
              <w:spacing w:before="60" w:after="60"/>
              <w:rPr>
                <w:rFonts w:ascii="Calibri" w:hAnsi="Calibri" w:cs="Calibri"/>
              </w:rPr>
            </w:pPr>
          </w:p>
        </w:tc>
      </w:tr>
      <w:tr w:rsidR="00DA578B" w:rsidTr="00BC3C43">
        <w:tc>
          <w:tcPr>
            <w:tcW w:w="3168" w:type="dxa"/>
          </w:tcPr>
          <w:p w:rsidR="00DA578B" w:rsidRPr="00A933B5" w:rsidRDefault="00DA578B" w:rsidP="00BC3C43">
            <w:pPr>
              <w:spacing w:before="60" w:after="60"/>
              <w:rPr>
                <w:rFonts w:ascii="Calibri" w:hAnsi="Calibri" w:cs="Calibri"/>
              </w:rPr>
            </w:pPr>
            <w:r w:rsidRPr="00A933B5">
              <w:rPr>
                <w:rFonts w:ascii="Calibri" w:hAnsi="Calibri" w:cs="Calibri"/>
              </w:rPr>
              <w:t>Presenza di materiali organici</w:t>
            </w:r>
          </w:p>
        </w:tc>
        <w:tc>
          <w:tcPr>
            <w:tcW w:w="6686" w:type="dxa"/>
          </w:tcPr>
          <w:p w:rsidR="00DA578B" w:rsidRPr="00A933B5" w:rsidRDefault="00DA578B" w:rsidP="00BC3C43">
            <w:pPr>
              <w:spacing w:before="60" w:after="60"/>
              <w:rPr>
                <w:rFonts w:ascii="Calibri" w:hAnsi="Calibri" w:cs="Calibri"/>
              </w:rPr>
            </w:pPr>
          </w:p>
        </w:tc>
      </w:tr>
    </w:tbl>
    <w:p w:rsidR="00DA578B" w:rsidRPr="00924073" w:rsidRDefault="00DA578B">
      <w:pPr>
        <w:rPr>
          <w:rFonts w:ascii="Calibri" w:hAnsi="Calibri" w:cs="Calibri"/>
        </w:rPr>
      </w:pPr>
    </w:p>
    <w:p w:rsidR="00DA578B" w:rsidRPr="00924073" w:rsidRDefault="00DA578B">
      <w:pPr>
        <w:rPr>
          <w:rFonts w:ascii="Calibri" w:hAnsi="Calibri" w:cs="Calibri"/>
        </w:rPr>
      </w:pPr>
    </w:p>
    <w:p w:rsidR="00DA578B" w:rsidRPr="00BC3C43" w:rsidRDefault="00DA578B" w:rsidP="00BC3C43">
      <w:pPr>
        <w:jc w:val="both"/>
        <w:rPr>
          <w:rFonts w:ascii="Calibri" w:hAnsi="Calibri" w:cs="Calibri"/>
          <w:b/>
          <w:bCs/>
          <w:color w:val="FF0000"/>
          <w:sz w:val="28"/>
          <w:szCs w:val="28"/>
        </w:rPr>
      </w:pPr>
      <w:r w:rsidRPr="00BC3C43">
        <w:rPr>
          <w:rFonts w:ascii="Calibri" w:hAnsi="Calibri" w:cs="Calibri"/>
          <w:b/>
          <w:bCs/>
          <w:color w:val="FF0000"/>
          <w:sz w:val="28"/>
          <w:szCs w:val="28"/>
        </w:rPr>
        <w:t>Per concludere</w:t>
      </w:r>
    </w:p>
    <w:p w:rsidR="00DA578B" w:rsidRPr="00BC3C43" w:rsidRDefault="00DA578B" w:rsidP="00BC3C43">
      <w:pPr>
        <w:jc w:val="both"/>
        <w:rPr>
          <w:rFonts w:ascii="Calibri" w:hAnsi="Calibri" w:cs="Calibri"/>
          <w:b/>
          <w:bCs/>
          <w:color w:val="FF0000"/>
        </w:rPr>
      </w:pPr>
    </w:p>
    <w:p w:rsidR="00DA578B" w:rsidRPr="00BC3C43" w:rsidRDefault="00DA578B" w:rsidP="00BC3C43">
      <w:pPr>
        <w:jc w:val="both"/>
        <w:rPr>
          <w:rFonts w:ascii="Calibri" w:hAnsi="Calibri" w:cs="Calibri"/>
          <w:b/>
          <w:bCs/>
          <w:sz w:val="28"/>
          <w:szCs w:val="28"/>
        </w:rPr>
      </w:pPr>
      <w:r w:rsidRPr="00BC3C43">
        <w:rPr>
          <w:rFonts w:ascii="Calibri" w:hAnsi="Calibri" w:cs="Calibri"/>
          <w:b/>
          <w:bCs/>
          <w:sz w:val="28"/>
          <w:szCs w:val="28"/>
        </w:rPr>
        <w:t>Glossario di classe</w:t>
      </w:r>
    </w:p>
    <w:p w:rsidR="00DA578B" w:rsidRPr="00FE33D9" w:rsidRDefault="00DA578B" w:rsidP="00F70787">
      <w:pPr>
        <w:ind w:right="-568"/>
        <w:jc w:val="both"/>
        <w:rPr>
          <w:rFonts w:ascii="Calibri" w:hAnsi="Calibri" w:cs="Calibri"/>
        </w:rPr>
      </w:pPr>
      <w:r>
        <w:rPr>
          <w:rFonts w:ascii="Calibri" w:hAnsi="Calibri" w:cs="Calibri"/>
        </w:rPr>
        <w:t xml:space="preserve">In classe individuate le parole chiave dell’argomento studiato. Dividetevi in sottogruppi. Ogni sottogruppo scrive una definizione del termine e la sua radice etimologica (la provenienza della parola). </w:t>
      </w:r>
    </w:p>
    <w:p w:rsidR="00DA578B" w:rsidRPr="00BC3C43" w:rsidRDefault="00DA578B" w:rsidP="00BC3C43">
      <w:pPr>
        <w:pBdr>
          <w:top w:val="dotted" w:sz="4" w:space="1" w:color="E36C0A"/>
          <w:left w:val="dotted" w:sz="4" w:space="4" w:color="E36C0A"/>
          <w:bottom w:val="dotted" w:sz="4" w:space="1" w:color="E36C0A"/>
          <w:right w:val="dotted" w:sz="4" w:space="4" w:color="E36C0A"/>
        </w:pBdr>
        <w:shd w:val="clear" w:color="auto" w:fill="FFF6DD"/>
        <w:rPr>
          <w:rFonts w:ascii="Calibri" w:hAnsi="Calibri" w:cs="Calibri"/>
          <w:b/>
        </w:rPr>
      </w:pPr>
      <w:r>
        <w:rPr>
          <w:noProof/>
          <w:lang w:eastAsia="it-IT" w:bidi="ar-SA"/>
        </w:rPr>
        <w:pict>
          <v:shape id="Immagine 33" o:spid="_x0000_s1038" type="#_x0000_t75" style="position:absolute;margin-left:334.9pt;margin-top:12.15pt;width:145.5pt;height:33.75pt;z-index:251666432;visibility:visible">
            <v:imagedata r:id="rId31" o:title=""/>
            <w10:wrap type="square"/>
          </v:shape>
        </w:pict>
      </w:r>
      <w:r w:rsidRPr="00BC3C43">
        <w:rPr>
          <w:rFonts w:ascii="Calibri" w:hAnsi="Calibri" w:cs="Calibri"/>
          <w:b/>
        </w:rPr>
        <w:t>Il digitale in classe</w:t>
      </w:r>
    </w:p>
    <w:p w:rsidR="00DA578B" w:rsidRPr="00BC3C43" w:rsidRDefault="00DA578B" w:rsidP="00BC3C43">
      <w:pPr>
        <w:pBdr>
          <w:top w:val="dotted" w:sz="4" w:space="1" w:color="E36C0A"/>
          <w:left w:val="dotted" w:sz="4" w:space="4" w:color="E36C0A"/>
          <w:bottom w:val="dotted" w:sz="4" w:space="1" w:color="E36C0A"/>
          <w:right w:val="dotted" w:sz="4" w:space="4" w:color="E36C0A"/>
        </w:pBdr>
        <w:shd w:val="clear" w:color="auto" w:fill="FFF6DD"/>
        <w:rPr>
          <w:rFonts w:ascii="Calibri" w:hAnsi="Calibri" w:cs="Calibri"/>
        </w:rPr>
      </w:pPr>
      <w:r w:rsidRPr="00BC3C43">
        <w:rPr>
          <w:rFonts w:ascii="Calibri" w:hAnsi="Calibri" w:cs="Calibri"/>
        </w:rPr>
        <w:t xml:space="preserve">Per la realizzazione di un glossario on line si consiglia la risorsa digitale </w:t>
      </w:r>
      <w:r w:rsidRPr="00BC3C43">
        <w:rPr>
          <w:rFonts w:ascii="Calibri" w:hAnsi="Calibri" w:cs="Calibri"/>
          <w:i/>
        </w:rPr>
        <w:t>lexiconga</w:t>
      </w:r>
      <w:r w:rsidRPr="00BC3C43">
        <w:rPr>
          <w:rFonts w:ascii="Calibri" w:hAnsi="Calibri" w:cs="Calibri"/>
        </w:rPr>
        <w:t xml:space="preserve"> (</w:t>
      </w:r>
      <w:hyperlink r:id="rId32" w:history="1">
        <w:r w:rsidRPr="00BC3C43">
          <w:rPr>
            <w:rStyle w:val="Hyperlink"/>
            <w:rFonts w:ascii="Calibri" w:hAnsi="Calibri" w:cs="Calibri"/>
          </w:rPr>
          <w:t>http://lexicon.ga/</w:t>
        </w:r>
      </w:hyperlink>
      <w:r w:rsidRPr="00BC3C43">
        <w:rPr>
          <w:rFonts w:ascii="Calibri" w:hAnsi="Calibri" w:cs="Calibri"/>
        </w:rPr>
        <w:t xml:space="preserve">), uno strumento progettato per costruire dizionari. Attraverso lexicon è possibile inserire parole e definizioni. </w:t>
      </w:r>
    </w:p>
    <w:p w:rsidR="00DA578B" w:rsidRPr="00E45D1A" w:rsidRDefault="00DA578B" w:rsidP="00E45D1A">
      <w:pPr>
        <w:jc w:val="both"/>
        <w:rPr>
          <w:rFonts w:ascii="Calibri" w:hAnsi="Calibri" w:cs="Calibri"/>
          <w:b/>
          <w:bCs/>
          <w:sz w:val="28"/>
          <w:szCs w:val="28"/>
        </w:rPr>
      </w:pPr>
      <w:r w:rsidRPr="00E45D1A">
        <w:rPr>
          <w:rFonts w:ascii="Calibri" w:hAnsi="Calibri" w:cs="Calibri"/>
          <w:b/>
          <w:bCs/>
          <w:sz w:val="28"/>
          <w:szCs w:val="28"/>
        </w:rPr>
        <w:t>Verifica finale</w:t>
      </w:r>
    </w:p>
    <w:p w:rsidR="00DA578B" w:rsidRPr="00E45D1A" w:rsidRDefault="00DA578B" w:rsidP="00E45D1A">
      <w:pPr>
        <w:jc w:val="both"/>
        <w:rPr>
          <w:rFonts w:ascii="Calibri" w:hAnsi="Calibri" w:cs="Calibri"/>
          <w:b/>
          <w:color w:val="FF0000"/>
        </w:rPr>
      </w:pPr>
    </w:p>
    <w:p w:rsidR="00DA578B" w:rsidRPr="00E45D1A" w:rsidRDefault="00DA578B" w:rsidP="00B765FD">
      <w:pPr>
        <w:pStyle w:val="ListParagraph"/>
        <w:ind w:left="0"/>
        <w:jc w:val="both"/>
        <w:rPr>
          <w:rFonts w:ascii="Calibri" w:hAnsi="Calibri" w:cs="Calibri"/>
          <w:b/>
          <w:i/>
          <w:szCs w:val="24"/>
        </w:rPr>
      </w:pPr>
      <w:r w:rsidRPr="00E45D1A">
        <w:rPr>
          <w:rFonts w:ascii="Calibri" w:hAnsi="Calibri" w:cs="Calibri"/>
          <w:b/>
          <w:i/>
          <w:szCs w:val="24"/>
        </w:rPr>
        <w:t>Inserisci le seguenti parole nel testo.</w:t>
      </w:r>
    </w:p>
    <w:p w:rsidR="00DA578B" w:rsidRPr="00E45D1A" w:rsidRDefault="00DA578B" w:rsidP="00B765FD">
      <w:pPr>
        <w:spacing w:before="120"/>
        <w:jc w:val="both"/>
        <w:rPr>
          <w:rFonts w:ascii="Calibri" w:hAnsi="Calibri" w:cs="Calibri"/>
        </w:rPr>
      </w:pPr>
      <w:r w:rsidRPr="00450E78">
        <w:rPr>
          <w:rFonts w:ascii="Calibri" w:hAnsi="Calibri" w:cs="Calibri"/>
          <w:i/>
          <w:iCs/>
        </w:rPr>
        <w:t>effusive - magmatiche - solidifica - metamorfiche - magma - minerali - temperatura - sedimentarie</w:t>
      </w:r>
    </w:p>
    <w:p w:rsidR="00DA578B" w:rsidRPr="00E45D1A" w:rsidRDefault="00DA578B" w:rsidP="00B765FD">
      <w:pPr>
        <w:jc w:val="both"/>
        <w:rPr>
          <w:rFonts w:ascii="Calibri" w:hAnsi="Calibri" w:cs="Calibri"/>
        </w:rPr>
      </w:pPr>
    </w:p>
    <w:p w:rsidR="00DA578B" w:rsidRDefault="00DA578B" w:rsidP="00E45D1A">
      <w:pPr>
        <w:jc w:val="both"/>
        <w:rPr>
          <w:rFonts w:ascii="Calibri" w:hAnsi="Calibri" w:cs="Calibri"/>
        </w:rPr>
      </w:pPr>
      <w:r w:rsidRPr="00E45D1A">
        <w:rPr>
          <w:rFonts w:ascii="Calibri" w:hAnsi="Calibri" w:cs="Calibri"/>
        </w:rPr>
        <w:t>Le roc</w:t>
      </w:r>
      <w:r>
        <w:rPr>
          <w:rFonts w:ascii="Calibri" w:hAnsi="Calibri" w:cs="Calibri"/>
        </w:rPr>
        <w:t>ce sono formate da ____________________ .</w:t>
      </w:r>
    </w:p>
    <w:p w:rsidR="00DA578B" w:rsidRDefault="00DA578B" w:rsidP="00E45D1A">
      <w:pPr>
        <w:jc w:val="both"/>
        <w:rPr>
          <w:rFonts w:ascii="Calibri" w:hAnsi="Calibri" w:cs="Calibri"/>
        </w:rPr>
      </w:pPr>
      <w:r w:rsidRPr="00E45D1A">
        <w:rPr>
          <w:rFonts w:ascii="Calibri" w:hAnsi="Calibri" w:cs="Calibri"/>
        </w:rPr>
        <w:t>Sono clas</w:t>
      </w:r>
      <w:r>
        <w:rPr>
          <w:rFonts w:ascii="Calibri" w:hAnsi="Calibri" w:cs="Calibri"/>
        </w:rPr>
        <w:t xml:space="preserve">sificate per la loro diversità. </w:t>
      </w:r>
      <w:r w:rsidRPr="00E45D1A">
        <w:rPr>
          <w:rFonts w:ascii="Calibri" w:hAnsi="Calibri" w:cs="Calibri"/>
        </w:rPr>
        <w:t>Le rocce</w:t>
      </w:r>
      <w:r>
        <w:rPr>
          <w:rFonts w:ascii="Calibri" w:hAnsi="Calibri" w:cs="Calibri"/>
        </w:rPr>
        <w:t xml:space="preserve"> ____________________ </w:t>
      </w:r>
      <w:r w:rsidRPr="00E45D1A">
        <w:rPr>
          <w:rFonts w:ascii="Calibri" w:hAnsi="Calibri" w:cs="Calibri"/>
        </w:rPr>
        <w:t xml:space="preserve">derivano da solidificazione e raffreddamento di </w:t>
      </w:r>
      <w:r>
        <w:rPr>
          <w:rFonts w:ascii="Calibri" w:hAnsi="Calibri" w:cs="Calibri"/>
        </w:rPr>
        <w:t>____________________.</w:t>
      </w:r>
      <w:r w:rsidRPr="00E45D1A">
        <w:rPr>
          <w:rFonts w:ascii="Calibri" w:hAnsi="Calibri" w:cs="Calibri"/>
        </w:rPr>
        <w:t xml:space="preserve"> Queste rocce possono essere intrusive, se der</w:t>
      </w:r>
      <w:r>
        <w:rPr>
          <w:rFonts w:ascii="Calibri" w:hAnsi="Calibri" w:cs="Calibri"/>
        </w:rPr>
        <w:t>ivano da magma solidificato all’</w:t>
      </w:r>
      <w:r w:rsidRPr="00E45D1A">
        <w:rPr>
          <w:rFonts w:ascii="Calibri" w:hAnsi="Calibri" w:cs="Calibri"/>
        </w:rPr>
        <w:t>interno della Terra</w:t>
      </w:r>
      <w:r>
        <w:rPr>
          <w:rFonts w:ascii="Calibri" w:hAnsi="Calibri" w:cs="Calibri"/>
        </w:rPr>
        <w:t>,</w:t>
      </w:r>
      <w:r w:rsidRPr="00E45D1A">
        <w:rPr>
          <w:rFonts w:ascii="Calibri" w:hAnsi="Calibri" w:cs="Calibri"/>
        </w:rPr>
        <w:t xml:space="preserve"> oppure </w:t>
      </w:r>
      <w:r>
        <w:rPr>
          <w:rFonts w:ascii="Calibri" w:hAnsi="Calibri" w:cs="Calibri"/>
        </w:rPr>
        <w:t>____________________</w:t>
      </w:r>
      <w:r w:rsidRPr="00E45D1A">
        <w:rPr>
          <w:rFonts w:ascii="Calibri" w:hAnsi="Calibri" w:cs="Calibri"/>
        </w:rPr>
        <w:t xml:space="preserve"> se il magma esce dai vulcani e si </w:t>
      </w:r>
      <w:r>
        <w:rPr>
          <w:rFonts w:ascii="Calibri" w:hAnsi="Calibri" w:cs="Calibri"/>
        </w:rPr>
        <w:t xml:space="preserve">____________________ all'aria aperta. </w:t>
      </w:r>
      <w:r w:rsidRPr="00E45D1A">
        <w:rPr>
          <w:rFonts w:ascii="Calibri" w:hAnsi="Calibri" w:cs="Calibri"/>
        </w:rPr>
        <w:t xml:space="preserve">Le rocce </w:t>
      </w:r>
      <w:r>
        <w:rPr>
          <w:rFonts w:ascii="Calibri" w:hAnsi="Calibri" w:cs="Calibri"/>
        </w:rPr>
        <w:t>____________________</w:t>
      </w:r>
      <w:r w:rsidRPr="00E45D1A">
        <w:rPr>
          <w:rFonts w:ascii="Calibri" w:hAnsi="Calibri" w:cs="Calibri"/>
        </w:rPr>
        <w:t xml:space="preserve"> derivano dall’unione di materiali trasportati nel tempo </w:t>
      </w:r>
      <w:r>
        <w:rPr>
          <w:rFonts w:ascii="Calibri" w:hAnsi="Calibri" w:cs="Calibri"/>
        </w:rPr>
        <w:t xml:space="preserve">da </w:t>
      </w:r>
      <w:r w:rsidRPr="00E45D1A">
        <w:rPr>
          <w:rFonts w:ascii="Calibri" w:hAnsi="Calibri" w:cs="Calibri"/>
        </w:rPr>
        <w:t>vento</w:t>
      </w:r>
      <w:r>
        <w:rPr>
          <w:rFonts w:ascii="Calibri" w:hAnsi="Calibri" w:cs="Calibri"/>
        </w:rPr>
        <w:t xml:space="preserve"> e acqua. </w:t>
      </w:r>
      <w:r w:rsidRPr="00E45D1A">
        <w:rPr>
          <w:rFonts w:ascii="Calibri" w:hAnsi="Calibri" w:cs="Calibri"/>
        </w:rPr>
        <w:t xml:space="preserve">Infine ci sono le rocce </w:t>
      </w:r>
      <w:r>
        <w:rPr>
          <w:rFonts w:ascii="Calibri" w:hAnsi="Calibri" w:cs="Calibri"/>
        </w:rPr>
        <w:t>____________________</w:t>
      </w:r>
      <w:r w:rsidRPr="00E45D1A">
        <w:rPr>
          <w:rFonts w:ascii="Calibri" w:hAnsi="Calibri" w:cs="Calibri"/>
        </w:rPr>
        <w:t xml:space="preserve"> che si formano per l'aumento di </w:t>
      </w:r>
      <w:r>
        <w:rPr>
          <w:rFonts w:ascii="Calibri" w:hAnsi="Calibri" w:cs="Calibri"/>
        </w:rPr>
        <w:t>pressione e/o ____________________ all’</w:t>
      </w:r>
      <w:r w:rsidRPr="00E45D1A">
        <w:rPr>
          <w:rFonts w:ascii="Calibri" w:hAnsi="Calibri" w:cs="Calibri"/>
        </w:rPr>
        <w:t xml:space="preserve">interno della Terra. </w:t>
      </w:r>
    </w:p>
    <w:p w:rsidR="00DA578B" w:rsidRDefault="00DA578B" w:rsidP="00E45D1A">
      <w:pPr>
        <w:jc w:val="both"/>
        <w:rPr>
          <w:rFonts w:ascii="Calibri" w:hAnsi="Calibri" w:cs="Calibri"/>
        </w:rPr>
      </w:pPr>
    </w:p>
    <w:p w:rsidR="00DA578B" w:rsidRDefault="00DA578B" w:rsidP="00E45D1A">
      <w:pPr>
        <w:jc w:val="both"/>
        <w:rPr>
          <w:rFonts w:ascii="Calibri" w:hAnsi="Calibri" w:cs="Calibri"/>
        </w:rPr>
      </w:pPr>
    </w:p>
    <w:p w:rsidR="00DA578B" w:rsidRDefault="00DA578B" w:rsidP="00450E78">
      <w:pPr>
        <w:pStyle w:val="ListParagraph"/>
        <w:numPr>
          <w:ins w:id="1" w:author="Unknown" w:date="2022-02-10T13:41:00Z"/>
        </w:numPr>
        <w:ind w:left="0"/>
        <w:jc w:val="both"/>
        <w:rPr>
          <w:rFonts w:ascii="Calibri" w:hAnsi="Calibri" w:cs="Calibri"/>
          <w:b/>
          <w:i/>
          <w:szCs w:val="20"/>
        </w:rPr>
      </w:pPr>
      <w:r w:rsidRPr="00450E78">
        <w:rPr>
          <w:rFonts w:ascii="Calibri" w:hAnsi="Calibri" w:cs="Calibri"/>
          <w:b/>
          <w:i/>
          <w:szCs w:val="24"/>
        </w:rPr>
        <w:t xml:space="preserve">Osserva con attenzione il disegno e le frecce: </w:t>
      </w:r>
      <w:r w:rsidRPr="00450E78">
        <w:rPr>
          <w:rFonts w:ascii="Calibri" w:hAnsi="Calibri" w:cs="Calibri"/>
          <w:b/>
          <w:i/>
          <w:szCs w:val="20"/>
        </w:rPr>
        <w:t xml:space="preserve">rappresentano il </w:t>
      </w:r>
      <w:r>
        <w:rPr>
          <w:rFonts w:ascii="Calibri" w:hAnsi="Calibri" w:cs="Calibri"/>
          <w:b/>
          <w:i/>
          <w:smallCaps/>
          <w:szCs w:val="20"/>
        </w:rPr>
        <w:t>c</w:t>
      </w:r>
      <w:r w:rsidRPr="00F80655">
        <w:rPr>
          <w:rFonts w:ascii="Calibri" w:hAnsi="Calibri" w:cs="Calibri"/>
          <w:b/>
          <w:i/>
          <w:smallCaps/>
          <w:szCs w:val="20"/>
        </w:rPr>
        <w:t>iclo litogenetico</w:t>
      </w:r>
      <w:r w:rsidRPr="00450E78">
        <w:rPr>
          <w:rFonts w:ascii="Calibri" w:hAnsi="Calibri" w:cs="Calibri"/>
          <w:b/>
          <w:i/>
          <w:szCs w:val="20"/>
        </w:rPr>
        <w:t>.</w:t>
      </w:r>
    </w:p>
    <w:p w:rsidR="00DA578B" w:rsidRDefault="00DA578B" w:rsidP="00B765FD">
      <w:pPr>
        <w:pStyle w:val="ListParagraph"/>
        <w:spacing w:after="120"/>
        <w:ind w:left="0"/>
        <w:jc w:val="both"/>
        <w:rPr>
          <w:rFonts w:ascii="Calibri" w:hAnsi="Calibri" w:cs="Calibri"/>
          <w:b/>
          <w:i/>
          <w:szCs w:val="20"/>
        </w:rPr>
      </w:pPr>
      <w:r w:rsidRPr="00450E78">
        <w:rPr>
          <w:rFonts w:ascii="Calibri" w:hAnsi="Calibri" w:cs="Calibri"/>
          <w:b/>
          <w:i/>
          <w:szCs w:val="20"/>
        </w:rPr>
        <w:t>La parola “ciclo” significa un movimento circolare dei diversi tipi di rocce durante milioni di anni. La parola “litogenetico” è un aggettivo e significa “nascita” e “formazione” di una roccia.  Questa parola deriva dalla lingua greca ed è formata da “litos” → “pietra” e “genesis” → “nascita” e “formazione”.</w:t>
      </w:r>
    </w:p>
    <w:p w:rsidR="00DA578B" w:rsidRPr="00F80655" w:rsidRDefault="00DA578B" w:rsidP="00F80655">
      <w:pPr>
        <w:pStyle w:val="ListParagraph"/>
        <w:spacing w:before="120" w:after="120"/>
        <w:ind w:left="0"/>
        <w:jc w:val="both"/>
        <w:rPr>
          <w:rFonts w:ascii="Calibri" w:hAnsi="Calibri" w:cs="Calibri"/>
          <w:b/>
          <w:i/>
          <w:sz w:val="12"/>
          <w:szCs w:val="12"/>
        </w:rPr>
      </w:pPr>
    </w:p>
    <w:p w:rsidR="00DA578B" w:rsidRDefault="00DA578B" w:rsidP="00F80655">
      <w:pPr>
        <w:pStyle w:val="ListParagraph"/>
        <w:spacing w:before="120" w:after="120"/>
        <w:ind w:left="0"/>
        <w:jc w:val="both"/>
        <w:rPr>
          <w:rFonts w:ascii="Calibri" w:hAnsi="Calibri" w:cs="Calibri"/>
          <w:b/>
          <w:i/>
          <w:szCs w:val="24"/>
        </w:rPr>
      </w:pPr>
      <w:r w:rsidRPr="00450E78">
        <w:rPr>
          <w:rFonts w:ascii="Calibri" w:hAnsi="Calibri" w:cs="Calibri"/>
          <w:b/>
          <w:i/>
          <w:szCs w:val="24"/>
        </w:rPr>
        <w:t>Leggi con attenzione le didascalie e completa</w:t>
      </w:r>
      <w:r>
        <w:rPr>
          <w:rFonts w:ascii="Calibri" w:hAnsi="Calibri" w:cs="Calibri"/>
          <w:b/>
          <w:i/>
          <w:szCs w:val="24"/>
        </w:rPr>
        <w:t xml:space="preserve">le </w:t>
      </w:r>
      <w:r w:rsidRPr="00450E78">
        <w:rPr>
          <w:rFonts w:ascii="Calibri" w:hAnsi="Calibri" w:cs="Calibri"/>
          <w:b/>
          <w:i/>
          <w:szCs w:val="24"/>
        </w:rPr>
        <w:t xml:space="preserve">con le parole sotto riportate. </w:t>
      </w:r>
    </w:p>
    <w:p w:rsidR="00DA578B" w:rsidRPr="00F80655" w:rsidRDefault="00DA578B" w:rsidP="00F80655">
      <w:pPr>
        <w:pStyle w:val="ListParagraph"/>
        <w:spacing w:before="120" w:after="120"/>
        <w:ind w:left="0"/>
        <w:jc w:val="both"/>
        <w:rPr>
          <w:rFonts w:ascii="Calibri" w:hAnsi="Calibri" w:cs="Calibri"/>
          <w:b/>
          <w:i/>
          <w:sz w:val="12"/>
          <w:szCs w:val="12"/>
        </w:rPr>
      </w:pPr>
    </w:p>
    <w:p w:rsidR="00DA578B" w:rsidRPr="00B765FD" w:rsidRDefault="00DA578B" w:rsidP="00F80655">
      <w:pPr>
        <w:pStyle w:val="ListParagraph"/>
        <w:spacing w:before="120" w:after="120"/>
        <w:ind w:left="0"/>
        <w:jc w:val="both"/>
        <w:rPr>
          <w:rFonts w:ascii="Calibri" w:hAnsi="Calibri" w:cs="Calibri"/>
          <w:i/>
          <w:szCs w:val="24"/>
        </w:rPr>
      </w:pPr>
      <w:r w:rsidRPr="00B765FD">
        <w:rPr>
          <w:rFonts w:ascii="Calibri" w:hAnsi="Calibri" w:cs="Calibri"/>
          <w:i/>
          <w:szCs w:val="24"/>
        </w:rPr>
        <w:t xml:space="preserve">       </w:t>
      </w:r>
      <w:r>
        <w:rPr>
          <w:rFonts w:ascii="Calibri" w:hAnsi="Calibri" w:cs="Calibri"/>
          <w:i/>
          <w:szCs w:val="24"/>
        </w:rPr>
        <w:t xml:space="preserve">                sedimentaria - pressione - roccia metamorfica - temperatura - </w:t>
      </w:r>
      <w:r w:rsidRPr="00B765FD">
        <w:rPr>
          <w:rFonts w:ascii="Calibri" w:hAnsi="Calibri" w:cs="Calibri"/>
          <w:i/>
          <w:szCs w:val="24"/>
        </w:rPr>
        <w:t xml:space="preserve">magma </w:t>
      </w:r>
    </w:p>
    <w:p w:rsidR="00DA578B" w:rsidRPr="00924073" w:rsidRDefault="00DA578B" w:rsidP="00A24269">
      <w:pPr>
        <w:jc w:val="center"/>
        <w:rPr>
          <w:rFonts w:ascii="Calibri" w:hAnsi="Calibri" w:cs="Calibri"/>
        </w:rPr>
      </w:pPr>
      <w:r>
        <w:rPr>
          <w:noProof/>
          <w:lang w:eastAsia="it-IT" w:bidi="ar-SA"/>
        </w:rPr>
        <w:pict>
          <v:shapetype id="_x0000_t202" coordsize="21600,21600" o:spt="202" path="m,l,21600r21600,l21600,xe">
            <v:stroke joinstyle="miter"/>
            <v:path gradientshapeok="t" o:connecttype="rect"/>
          </v:shapetype>
          <v:shape id="Casella di testo 3" o:spid="_x0000_s1039" type="#_x0000_t202" style="position:absolute;left:0;text-align:left;margin-left:45pt;margin-top:278.65pt;width:141.7pt;height:4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QXAwIAAAsEAAAOAAAAZHJzL2Uyb0RvYy54bWysU9uO0zAQfUfiHyy/06SVym6juivYpQhp&#10;YZEWPsCxncbC9hjbbVK+nrHTdrm+IPJgjTMzZ2bOHK9vRmvIQYWowTE6n9WUKCdAardj9POn7Ytr&#10;SmLiTnIDTjF6VJHebJ4/Ww++UQvowUgVCIK42Aye0T4l31RVFL2yPM7AK4fODoLlCa9hV8nAB0S3&#10;plrU9ctqgCB9AKFixL93k5NuCn7XKZEeui6qRAyj2FsqZyhnm89qs+bNLnDfa3Fqg/9DF5Zrh0Uv&#10;UHc8cbIP+jcoq0WACF2aCbAVdJ0WqsyA08zrX6Z57LlXZRYkJ/oLTfH/wYoPh0f/MZA0voYRF1iG&#10;iP4exJeI3FSDj80pJnMam5ij2+E9SNwm3ycoGWMXbB4fByIIg0wfL+yqMRGRsa9Wq+UKXQJ9y6v5&#10;si70V7w5Z/sQ01sFlmSD0YDbK+j8cB9T7oY355BcLILRcquNKZewa29NIAeOm96WLy8XU34KM44M&#10;jK6Wi+U06V8h6vL9CcLqhJI12jJ6fQniTa+4fONkEVTi2kw21jfuxGOmbiIxje1ItGR0kQtkWluQ&#10;RyQ2wKRQfFFo9BC+UTKgOhmNX/c8KErMO4frz1I+G+FstGeDO4GpjCZKJvM2TZLf+6B3PSJPe3bw&#10;ChfY6cLtUxendlFxhb/T68iS/vFeop7e8OY7AAAA//8DAFBLAwQUAAYACAAAACEAhR1icuAAAAAK&#10;AQAADwAAAGRycy9kb3ducmV2LnhtbEyPwU7DMBBE70j8g7VI3KgDbUMb4lRVJU5IqC0cOLrxkkTE&#10;68h2GsPXs5zKcXZGs2/KTbK9OKMPnSMF97MMBFLtTEeNgve357sViBA1Gd07QgXfGGBTXV+VujBu&#10;ogOej7ERXEKh0AraGIdCylC3aHWYuQGJvU/nrY4sfSON1xOX214+ZFkure6IP7R6wF2L9ddxtAp+&#10;9gfv0nb1spv2aXz96NeefFTq9iZtn0BETPEShj98RoeKmU5uJBNEr2Cd8ZSoYLnMcxAcmD/OFyBO&#10;CvIFX2RVyv8Tql8AAAD//wMAUEsBAi0AFAAGAAgAAAAhALaDOJL+AAAA4QEAABMAAAAAAAAAAAAA&#10;AAAAAAAAAFtDb250ZW50X1R5cGVzXS54bWxQSwECLQAUAAYACAAAACEAOP0h/9YAAACUAQAACwAA&#10;AAAAAAAAAAAAAAAvAQAAX3JlbHMvLnJlbHNQSwECLQAUAAYACAAAACEAaAmEFwMCAAALBAAADgAA&#10;AAAAAAAAAAAAAAAuAgAAZHJzL2Uyb0RvYy54bWxQSwECLQAUAAYACAAAACEAhR1icuAAAAAKAQAA&#10;DwAAAAAAAAAAAAAAAABdBAAAZHJzL2Rvd25yZXYueG1sUEsFBgAAAAAEAAQA8wAAAGoFAAAAAA==&#10;">
            <v:path arrowok="t"/>
            <v:textbox style="mso-next-textbox:#Casella di testo 3" inset="0,0,0,0">
              <w:txbxContent>
                <w:p w:rsidR="00DA578B" w:rsidRPr="00B765FD" w:rsidRDefault="00DA578B" w:rsidP="00B765FD">
                  <w:pPr>
                    <w:pStyle w:val="Contenutocornice"/>
                    <w:spacing w:before="20" w:after="20"/>
                    <w:ind w:left="57" w:right="57"/>
                    <w:rPr>
                      <w:rFonts w:ascii="Calibri" w:hAnsi="Calibri" w:cs="Calibri"/>
                      <w:sz w:val="20"/>
                      <w:szCs w:val="20"/>
                    </w:rPr>
                  </w:pPr>
                  <w:r w:rsidRPr="00B765FD">
                    <w:rPr>
                      <w:rFonts w:ascii="Calibri" w:hAnsi="Calibri" w:cs="Calibri"/>
                      <w:sz w:val="20"/>
                      <w:szCs w:val="20"/>
                    </w:rPr>
                    <w:t xml:space="preserve">La </w:t>
                  </w:r>
                  <w:r w:rsidRPr="00B765FD">
                    <w:rPr>
                      <w:rFonts w:ascii="Calibri" w:hAnsi="Calibri" w:cs="Calibri"/>
                      <w:b/>
                      <w:sz w:val="20"/>
                      <w:szCs w:val="20"/>
                    </w:rPr>
                    <w:t>roccia metamorfica</w:t>
                  </w:r>
                  <w:r w:rsidRPr="00B765FD">
                    <w:rPr>
                      <w:rFonts w:ascii="Calibri" w:hAnsi="Calibri" w:cs="Calibri"/>
                      <w:sz w:val="20"/>
                      <w:szCs w:val="20"/>
                    </w:rPr>
                    <w:t xml:space="preserve"> fonde e si trasfo</w:t>
                  </w:r>
                  <w:r>
                    <w:rPr>
                      <w:rFonts w:ascii="Calibri" w:hAnsi="Calibri" w:cs="Calibri"/>
                      <w:sz w:val="20"/>
                      <w:szCs w:val="20"/>
                    </w:rPr>
                    <w:t xml:space="preserve">rma in magma a causa dell’alta </w:t>
                  </w:r>
                  <w:r w:rsidRPr="00F90321">
                    <w:rPr>
                      <w:rFonts w:ascii="Calibri" w:hAnsi="Calibri" w:cs="Calibri"/>
                      <w:sz w:val="20"/>
                    </w:rPr>
                    <w:t>………………</w:t>
                  </w:r>
                  <w:r>
                    <w:rPr>
                      <w:rFonts w:ascii="Calibri" w:hAnsi="Calibri" w:cs="Calibri"/>
                      <w:sz w:val="20"/>
                    </w:rPr>
                    <w:t>……….</w:t>
                  </w:r>
                </w:p>
              </w:txbxContent>
            </v:textbox>
          </v:shape>
        </w:pict>
      </w:r>
      <w:r>
        <w:rPr>
          <w:noProof/>
          <w:lang w:eastAsia="it-IT" w:bidi="ar-SA"/>
        </w:rPr>
        <w:pict>
          <v:shape id="Casella di testo 4" o:spid="_x0000_s1040" type="#_x0000_t202" style="position:absolute;left:0;text-align:left;margin-left:108pt;margin-top:17.65pt;width:279pt;height:27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cbCAAIAAAsEAAAOAAAAZHJzL2Uyb0RvYy54bWysU12PEyEUfTfxPxDe7cxW69ZJ6UZ3rTFZ&#10;P5LVH8AA0yECF4F2Zv31Xphp188XIw/kApfDPedcNlejNeSoQtTgGL1Y1JQoJ0Bqt2f086fdkzUl&#10;MXEnuQGnGL1XkV5tHz/aDL5RS+jBSBUIgrjYDJ7RPiXfVFUUvbI8LsArh4cdBMsTLsO+koEPiG5N&#10;tazr59UAQfoAQsWIuzfTId0W/K5TIn3ouqgSMYxibanMocxtnqvthjf7wH2vxVwG/4cqLNcOHz1D&#10;3fDEySHo36CsFgEidGkhwFbQdVqowgHZXNS/sLnruVeFC4oT/Vmm+P9gxfvjnf8YSBpfwYgGFhLR&#10;34L4ElGbavCxmXOyprGJObsd3oFEN/khQbkxdsFm+kiIIAwqfX9WV42JCNxcrleXqxqPBJ49W12i&#10;fVn+ijen2z7E9EaBJTlgNKB7BZ0fb2OaUk8p+bEIRsudNqYswr69NoEcOTq9K2NG/ynNODIw+mK1&#10;XE1M/wpRl/EnCKsTtqzRltH1OYk3veLytZOloRLXZoqRnXGzjlm6ScQ0tiPRktGn+YEsawvyHoUN&#10;MHUo/igMegjfKBmwOxmNXw88KErMW4f251Y+BeEUtKeAO4FXGU2UTOF1mlr+4IPe94g8+ezgJRrY&#10;6aLtQxVzudhxxZ35d+SW/nFdsh7+8PY7AAAA//8DAFBLAwQUAAYACAAAACEA6eA4od0AAAAJAQAA&#10;DwAAAGRycy9kb3ducmV2LnhtbEyPzU7DMBCE70i8g7VI3KhDkYIJcaqqEick1B8OHN3YTaLa68h2&#10;GsPTsz3BcWdGs9/Uq+wsu5gQB48SHhcFMIOt1wN2Ej4Pbw8CWEwKtbIejYRvE2HV3N7UqtJ+xp25&#10;7FPHqARjpST0KY0V57HtjVNx4UeD5J18cCrRGTqug5qp3Fm+LIqSOzUgfejVaDa9ac/7yUn42e6C&#10;z2vxvpm3efr4si8BQ5Ly/i6vX4Elk9NfGK74hA4NMR39hDoyK2EpBG1JZJQlMAo8P12FowQhSuBN&#10;zf8vaH4BAAD//wMAUEsBAi0AFAAGAAgAAAAhALaDOJL+AAAA4QEAABMAAAAAAAAAAAAAAAAAAAAA&#10;AFtDb250ZW50X1R5cGVzXS54bWxQSwECLQAUAAYACAAAACEAOP0h/9YAAACUAQAACwAAAAAAAAAA&#10;AAAAAAAvAQAAX3JlbHMvLnJlbHNQSwECLQAUAAYACAAAACEAJN3GwgACAAALBAAADgAAAAAAAAAA&#10;AAAAAAAuAgAAZHJzL2Uyb0RvYy54bWxQSwECLQAUAAYACAAAACEA6eA4od0AAAAJAQAADwAAAAAA&#10;AAAAAAAAAABaBAAAZHJzL2Rvd25yZXYueG1sUEsFBgAAAAAEAAQA8wAAAGQFAAAAAA==&#10;">
            <v:path arrowok="t"/>
            <v:textbox style="mso-next-textbox:#Casella di testo 4" inset="0,0,0,0">
              <w:txbxContent>
                <w:p w:rsidR="00DA578B" w:rsidRPr="00F90321" w:rsidRDefault="00DA578B" w:rsidP="00822452">
                  <w:pPr>
                    <w:pStyle w:val="Contenutocornice"/>
                    <w:spacing w:before="20" w:after="20"/>
                    <w:ind w:left="57" w:right="57"/>
                    <w:rPr>
                      <w:rFonts w:ascii="Calibri" w:hAnsi="Calibri" w:cs="Calibri"/>
                      <w:sz w:val="28"/>
                    </w:rPr>
                  </w:pPr>
                  <w:r w:rsidRPr="00F90321">
                    <w:rPr>
                      <w:rFonts w:ascii="Calibri" w:hAnsi="Calibri" w:cs="Calibri"/>
                      <w:sz w:val="20"/>
                    </w:rPr>
                    <w:t xml:space="preserve">La roccia magmatica </w:t>
                  </w:r>
                  <w:r w:rsidRPr="00F90321">
                    <w:rPr>
                      <w:rFonts w:ascii="Calibri" w:hAnsi="Calibri" w:cs="Calibri"/>
                      <w:b/>
                      <w:sz w:val="20"/>
                    </w:rPr>
                    <w:t>intrusiva</w:t>
                  </w:r>
                  <w:r w:rsidRPr="00F90321">
                    <w:rPr>
                      <w:rFonts w:ascii="Calibri" w:hAnsi="Calibri" w:cs="Calibri"/>
                      <w:sz w:val="20"/>
                    </w:rPr>
                    <w:t xml:space="preserve"> viene coinvolta in un sollevamento della crosta terrestre e si trasforma in …………………………………….</w:t>
                  </w:r>
                  <w:r>
                    <w:rPr>
                      <w:rFonts w:ascii="Calibri" w:hAnsi="Calibri" w:cs="Calibri"/>
                      <w:sz w:val="20"/>
                    </w:rPr>
                    <w:t>.</w:t>
                  </w:r>
                </w:p>
              </w:txbxContent>
            </v:textbox>
          </v:shape>
        </w:pict>
      </w:r>
      <w:r>
        <w:rPr>
          <w:noProof/>
          <w:lang w:eastAsia="it-IT" w:bidi="ar-SA"/>
        </w:rPr>
        <w:pict>
          <v:shape id="Casella di testo 8" o:spid="_x0000_s1041" type="#_x0000_t202" style="position:absolute;left:0;text-align:left;margin-left:0;margin-top:44.65pt;width:99pt;height:63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zgTAQIAAAsEAAAOAAAAZHJzL2Uyb0RvYy54bWysU9uO0zAQfUfiHyy/02QLhSVquoJdipCW&#10;i7TwAY7tNBaOx4zdJuXrd+ykXa4viDxY43jmeM6Z4/XV2Ft20BgMuJpfLErOtJOgjNvV/Mvn7ZNL&#10;zkIUTgkLTtf8qAO/2jx+tB58pZfQgVUaGYG4UA2+5l2MviqKIDvdi7AArx0dtoC9iLTFXaFQDITe&#10;22JZls+LAVB5BKlDoL830yHfZPy21TJ+bNugI7M1p95iXjGvTVqLzVpUOxS+M3JuQ/xDF70wji49&#10;Q92IKNgezW9QvZEIAdq4kNAX0LZG6syB2FyUv7C564TXmQuJE/xZpvD/YOWHw53/hCyOr2GkAWYS&#10;wd+C/BpIm2LwoZpzkqahCim7Gd6DommKfYRcMbbYJ/pEiBEMKX08q6vHyGTCXq5ePC3pSNLZZUl0&#10;s/yFqE7VHkN8q6FnKag50vQyujjchpi6EdUpJV0WwBq1NdbmDe6aa4vsIGjS2/yl4VLJT2nWsaHm&#10;L1fL1cT0rxBl/v4E0ZtIlrWmzywobTJRp4V641Q2VBTGTjHdb92sY5JuEjGOzciMqvmzVJtkbUAd&#10;SViEyaH0oijoAL9zNpA7ax6+7QVqzuw7R+NPVj4FeAqaUyCcpNKaR86m8DpOlt97NLuOkKc5O3hF&#10;A2xN1vahi7ldclzWb34dydI/7nPWwxve3AMAAP//AwBQSwMEFAAGAAgAAAAhAOY2N1LbAAAABwEA&#10;AA8AAABkcnMvZG93bnJldi54bWxMjzFPwzAQhXck/oN1SN2oQ4eQpnGqqlInJNQWBkY3viYR9jmy&#10;ncbl1+NMsN27d3rvu2objWY3dL63JOBlmQFDaqzqqRXw+XF4LoD5IElJbQkF3NHDtn58qGSp7EQn&#10;vJ1Dy1II+VIK6EIYSs5906GRfmkHpORdrTMyJOlarpycUrjRfJVlOTeyp9TQyQH3HTbf59EI+Dme&#10;nI274m0/HeP4/qXXjlwQYvEUdxtgAWP4O4YZP6FDnZgudiTlmRaQHgkCXrMc2Oyui7S4zEOeA68r&#10;/p+//gUAAP//AwBQSwECLQAUAAYACAAAACEAtoM4kv4AAADhAQAAEwAAAAAAAAAAAAAAAAAAAAAA&#10;W0NvbnRlbnRfVHlwZXNdLnhtbFBLAQItABQABgAIAAAAIQA4/SH/1gAAAJQBAAALAAAAAAAAAAAA&#10;AAAAAC8BAABfcmVscy8ucmVsc1BLAQItABQABgAIAAAAIQDzyzgTAQIAAAsEAAAOAAAAAAAAAAAA&#10;AAAAAC4CAABkcnMvZTJvRG9jLnhtbFBLAQItABQABgAIAAAAIQDmNjdS2wAAAAcBAAAPAAAAAAAA&#10;AAAAAAAAAFsEAABkcnMvZG93bnJldi54bWxQSwUGAAAAAAQABADzAAAAYwUAAAAA&#10;">
            <v:path arrowok="t"/>
            <v:textbox inset="0,0,0,0">
              <w:txbxContent>
                <w:p w:rsidR="00DA578B" w:rsidRPr="00F90321" w:rsidRDefault="00DA578B" w:rsidP="00F90321">
                  <w:pPr>
                    <w:pStyle w:val="Contenutocornice"/>
                    <w:spacing w:before="20" w:after="20"/>
                    <w:ind w:left="57" w:right="57"/>
                    <w:rPr>
                      <w:rFonts w:ascii="Calibri" w:hAnsi="Calibri" w:cs="Calibri"/>
                      <w:sz w:val="28"/>
                    </w:rPr>
                  </w:pPr>
                  <w:r w:rsidRPr="00F90321">
                    <w:rPr>
                      <w:rFonts w:ascii="Calibri" w:hAnsi="Calibri" w:cs="Calibri"/>
                      <w:sz w:val="20"/>
                    </w:rPr>
                    <w:t>Il ………………</w:t>
                  </w:r>
                  <w:r>
                    <w:rPr>
                      <w:rFonts w:ascii="Calibri" w:hAnsi="Calibri" w:cs="Calibri"/>
                      <w:sz w:val="20"/>
                    </w:rPr>
                    <w:t>………</w:t>
                  </w:r>
                  <w:r w:rsidRPr="00F90321">
                    <w:rPr>
                      <w:rFonts w:ascii="Calibri" w:hAnsi="Calibri" w:cs="Calibri"/>
                      <w:sz w:val="20"/>
                    </w:rPr>
                    <w:t xml:space="preserve"> si solidifica all’interno o sulla superficie terrestre e forma le </w:t>
                  </w:r>
                  <w:r w:rsidRPr="00F90321">
                    <w:rPr>
                      <w:rFonts w:ascii="Calibri" w:hAnsi="Calibri" w:cs="Calibri"/>
                      <w:b/>
                      <w:sz w:val="20"/>
                    </w:rPr>
                    <w:t>rocce magmatiche</w:t>
                  </w:r>
                  <w:r>
                    <w:rPr>
                      <w:rFonts w:ascii="Calibri" w:hAnsi="Calibri" w:cs="Calibri"/>
                      <w:sz w:val="20"/>
                    </w:rPr>
                    <w:t>.</w:t>
                  </w:r>
                </w:p>
              </w:txbxContent>
            </v:textbox>
          </v:shape>
        </w:pict>
      </w:r>
      <w:r>
        <w:rPr>
          <w:noProof/>
          <w:lang w:eastAsia="it-IT" w:bidi="ar-SA"/>
        </w:rPr>
        <w:pict>
          <v:shape id="Casella di testo 17" o:spid="_x0000_s1042" type="#_x0000_t202" style="position:absolute;left:0;text-align:left;margin-left:387pt;margin-top:53.65pt;width:135pt;height:54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Pi+wEAAAQEAAAOAAAAZHJzL2Uyb0RvYy54bWysU9uO0zAQfUfiHyy/06QVXUrUdAW7FCEt&#10;C9LCBziO01g4HjN2m5SvZ+wkXa4vCD9YY3t8POfM8fZ66Aw7KfQabMmXi5wzZSXU2h5K/vnT/tmG&#10;Mx+ErYUBq0p+Vp5f754+2fauUCtowdQKGYFYX/Su5G0IrsgyL1vVCb8ApywdNoCdCLTEQ1aj6Am9&#10;M9kqz6+yHrB2CFJ5T7u34yHfJfymUTJ8aBqvAjMlp9pCmjHNVZyz3VYUBxSu1XIqQ/xDFZ3Qlh69&#10;QN2KINgR9W9QnZYIHpqwkNBl0DRaqsSB2CzzX9g8tMKpxIXE8e4ik/9/sPL+9OA+IgvDaxiogYmE&#10;d3cgv3jSJuudL6acqKkvfMyu+vdQUzfFMUC6MTTYRfpEiBEMKX2+qKuGwGTEfrF8vs7pSNLZ1Wa9&#10;oTg+IYr5tkMf3iroWAxKjtS9hC5Odz6MqXNKfMyD0fVeG5MWeKhuDLKToE7v05jQf0ozlvUlf7le&#10;rUemf4XI0/gTRKcDWdboruREgcZoolaJ+o2tk6GC0GaMiZ2xk45RulHEMFQDJUY9K6jPpCjCaE36&#10;ShS0gN8468mWJfdfjwIVZ+adpb5HD88BzkE1B8JKulrywNkY3oTR60eH+tAS8thgC6+oc41Ooj5W&#10;MdVJVkttmb5F9PKP65T1+Hl33wEAAP//AwBQSwMEFAAGAAgAAAAhAKUtECPgAAAADAEAAA8AAABk&#10;cnMvZG93bnJldi54bWxMj81OwzAQhO9IvIO1SNyo0x9IG+JUVSVOSKgtHHp04yWJsNeR7TSGp8c5&#10;wXFnRrPflNtoNLui850lAfNZBgyptqqjRsDH+8vDGpgPkpTUllDAN3rYVrc3pSyUHemI11NoWCoh&#10;X0gBbQh9wbmvWzTSz2yPlLxP64wM6XQNV06OqdxovsiyJ25kR+lDK3vct1h/nQYj4OdwdDbu1q/7&#10;8RCHt7PeOHJBiPu7uHsGFjCGvzBM+AkdqsR0sQMpz7SAPF+lLSEZWb4ENiWy1SRdBCzmj0vgVcn/&#10;j6h+AQAA//8DAFBLAQItABQABgAIAAAAIQC2gziS/gAAAOEBAAATAAAAAAAAAAAAAAAAAAAAAABb&#10;Q29udGVudF9UeXBlc10ueG1sUEsBAi0AFAAGAAgAAAAhADj9If/WAAAAlAEAAAsAAAAAAAAAAAAA&#10;AAAALwEAAF9yZWxzLy5yZWxzUEsBAi0AFAAGAAgAAAAhABq5Q+L7AQAABAQAAA4AAAAAAAAAAAAA&#10;AAAALgIAAGRycy9lMm9Eb2MueG1sUEsBAi0AFAAGAAgAAAAhAKUtECPgAAAADAEAAA8AAAAAAAAA&#10;AAAAAAAAVQQAAGRycy9kb3ducmV2LnhtbFBLBQYAAAAABAAEAPMAAABiBQAAAAA=&#10;">
            <v:path arrowok="t"/>
            <v:textbox inset="0,0,0,0">
              <w:txbxContent>
                <w:p w:rsidR="00DA578B" w:rsidRPr="00822452" w:rsidRDefault="00DA578B" w:rsidP="00822452">
                  <w:pPr>
                    <w:pStyle w:val="Contenutocornice"/>
                    <w:spacing w:before="20" w:after="20"/>
                    <w:ind w:left="57" w:right="57"/>
                    <w:rPr>
                      <w:rFonts w:ascii="Calibri" w:hAnsi="Calibri" w:cs="Calibri"/>
                      <w:sz w:val="32"/>
                    </w:rPr>
                  </w:pPr>
                  <w:r w:rsidRPr="00822452">
                    <w:rPr>
                      <w:rFonts w:ascii="Calibri" w:hAnsi="Calibri" w:cs="Calibri"/>
                      <w:sz w:val="20"/>
                    </w:rPr>
                    <w:t xml:space="preserve">La </w:t>
                  </w:r>
                  <w:r w:rsidRPr="00822452">
                    <w:rPr>
                      <w:rFonts w:ascii="Calibri" w:hAnsi="Calibri" w:cs="Calibri"/>
                      <w:b/>
                      <w:sz w:val="20"/>
                    </w:rPr>
                    <w:t xml:space="preserve">roccia </w:t>
                  </w:r>
                  <w:r w:rsidRPr="00822452">
                    <w:rPr>
                      <w:rFonts w:ascii="Calibri" w:hAnsi="Calibri" w:cs="Calibri"/>
                      <w:sz w:val="20"/>
                    </w:rPr>
                    <w:t xml:space="preserve">magmatica </w:t>
                  </w:r>
                  <w:r w:rsidRPr="00822452">
                    <w:rPr>
                      <w:rFonts w:ascii="Calibri" w:hAnsi="Calibri" w:cs="Calibri"/>
                      <w:b/>
                      <w:sz w:val="20"/>
                    </w:rPr>
                    <w:t>effusiva</w:t>
                  </w:r>
                  <w:r w:rsidRPr="00822452">
                    <w:rPr>
                      <w:rFonts w:ascii="Calibri" w:hAnsi="Calibri" w:cs="Calibri"/>
                      <w:sz w:val="20"/>
                    </w:rPr>
                    <w:t xml:space="preserve"> subisce l’azione di acqua e di vento e origina una </w:t>
                  </w:r>
                  <w:r w:rsidRPr="00822452">
                    <w:rPr>
                      <w:rFonts w:ascii="Calibri" w:hAnsi="Calibri" w:cs="Calibri"/>
                      <w:b/>
                      <w:sz w:val="20"/>
                    </w:rPr>
                    <w:t xml:space="preserve">roccia </w:t>
                  </w:r>
                  <w:r w:rsidRPr="00F90321">
                    <w:rPr>
                      <w:rFonts w:ascii="Calibri" w:hAnsi="Calibri" w:cs="Calibri"/>
                      <w:sz w:val="20"/>
                    </w:rPr>
                    <w:t>………………</w:t>
                  </w:r>
                  <w:r>
                    <w:rPr>
                      <w:rFonts w:ascii="Calibri" w:hAnsi="Calibri" w:cs="Calibri"/>
                      <w:sz w:val="20"/>
                    </w:rPr>
                    <w:t>……….</w:t>
                  </w:r>
                  <w:r w:rsidRPr="00822452">
                    <w:rPr>
                      <w:rFonts w:ascii="Calibri" w:hAnsi="Calibri" w:cs="Calibri"/>
                      <w:sz w:val="20"/>
                    </w:rPr>
                    <w:t xml:space="preserve"> </w:t>
                  </w:r>
                </w:p>
              </w:txbxContent>
            </v:textbox>
          </v:shape>
        </w:pict>
      </w:r>
      <w:r>
        <w:rPr>
          <w:noProof/>
          <w:lang w:eastAsia="it-IT" w:bidi="ar-SA"/>
        </w:rPr>
        <w:pict>
          <v:shape id="Casella di testo 1" o:spid="_x0000_s1043" type="#_x0000_t202" style="position:absolute;left:0;text-align:left;margin-left:261pt;margin-top:278.3pt;width:162pt;height:4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vz/wEAAAsEAAAOAAAAZHJzL2Uyb0RvYy54bWysU9uO0zAQfUfiHyy/06QVZZeo6Qp2KUJa&#10;FqSFD3Bsp7FwPGbsNlm+nrGTdrm+IPxgje3x8ZxzxpursbfsqDEYcDVfLkrOtJOgjNvX/POn3bNL&#10;zkIUTgkLTtf8QQd+tX36ZDP4Sq+gA6s0MgJxoRp8zbsYfVUUQXa6F2EBXjs6bAF7EWmJ+0KhGAi9&#10;t8WqLF8UA6DyCFKHQLs30yHfZvy21TJ+aNugI7M1p9pinjHPTZqL7UZUexS+M3IuQ/xDFb0wjh49&#10;Q92IKNgBzW9QvZEIAdq4kNAX0LZG6syB2CzLX9jcd8LrzIXECf4sU/h/sPLueO8/IovjaxjJwEwi&#10;+FuQXwJpUww+VHNO0jRUIWU3w3tQ5KY4RMg3xhb7RJ8IMYIhpR/O6uoxMkmbq3J98bykI0ln64vl&#10;muL0hKhOtz2G+FZDz1JQcyT3Mro43oY4pZ5S0mMBrFE7Y21e4L65tsiOgpze5TGj/5RmHRtq/nK9&#10;Wk9M/wpR5vEniN5Eallr+ppfnpNE1Wmh3jiVGyoKY6eY2Fk365ikm0SMYzMyo5LelJ9kbUA9kLAI&#10;U4fSj6KgA/zG2UDdWfPw9SBQc2bfObI/tfIpwFPQnALhJF2teeRsCq/j1PIHj2bfEfLks4NXZGBr&#10;sraPVczlUsdld+bfkVr6x3XOevzD2+8AAAD//wMAUEsDBBQABgAIAAAAIQAm9JgM3wAAAAsBAAAP&#10;AAAAZHJzL2Rvd25yZXYueG1sTI/BTsMwEETvSPyDtUjcqEPUWiHEqapKnJBQWzhwdGOTRNjryHYa&#10;w9eznOC2OzuafdNss7PsYkIcPUq4XxXADHZej9hLeHt9uquAxaRQK+vRSPgyEbbt9VWjau0XPJrL&#10;KfWMQjDWSsKQ0lRzHrvBOBVXfjJItw8fnEq0hp7roBYKd5aXRSG4UyPSh0FNZj+Y7vM0Ownfh2Pw&#10;eVc975dDnl/e7UPAkKS8vcm7R2DJ5PRnhl98QoeWmM5+Rh2ZlbApS+qSaNgIAYwc1VqQcpYg1qTw&#10;tuH/O7Q/AAAA//8DAFBLAQItABQABgAIAAAAIQC2gziS/gAAAOEBAAATAAAAAAAAAAAAAAAAAAAA&#10;AABbQ29udGVudF9UeXBlc10ueG1sUEsBAi0AFAAGAAgAAAAhADj9If/WAAAAlAEAAAsAAAAAAAAA&#10;AAAAAAAALwEAAF9yZWxzLy5yZWxzUEsBAi0AFAAGAAgAAAAhAENNy/P/AQAACwQAAA4AAAAAAAAA&#10;AAAAAAAALgIAAGRycy9lMm9Eb2MueG1sUEsBAi0AFAAGAAgAAAAhACb0mAzfAAAACwEAAA8AAAAA&#10;AAAAAAAAAAAAWQQAAGRycy9kb3ducmV2LnhtbFBLBQYAAAAABAAEAPMAAABlBQAAAAA=&#10;">
            <v:path arrowok="t"/>
            <v:textbox inset="0,0,0,0">
              <w:txbxContent>
                <w:p w:rsidR="00DA578B" w:rsidRPr="00B765FD" w:rsidRDefault="00DA578B" w:rsidP="00B765FD">
                  <w:pPr>
                    <w:pStyle w:val="Contenutocornice"/>
                    <w:spacing w:before="20" w:after="20"/>
                    <w:ind w:left="57" w:right="57"/>
                    <w:rPr>
                      <w:rFonts w:ascii="Calibri" w:hAnsi="Calibri" w:cs="Calibri"/>
                      <w:sz w:val="28"/>
                    </w:rPr>
                  </w:pPr>
                  <w:r w:rsidRPr="00B765FD">
                    <w:rPr>
                      <w:rFonts w:ascii="Calibri" w:hAnsi="Calibri" w:cs="Calibri"/>
                      <w:sz w:val="20"/>
                      <w:szCs w:val="18"/>
                    </w:rPr>
                    <w:t xml:space="preserve">La roccia sedimentaria diventa </w:t>
                  </w:r>
                  <w:r w:rsidRPr="00B765FD">
                    <w:rPr>
                      <w:rFonts w:ascii="Calibri" w:hAnsi="Calibri" w:cs="Calibri"/>
                      <w:b/>
                      <w:sz w:val="20"/>
                      <w:szCs w:val="18"/>
                    </w:rPr>
                    <w:t>roccia metamorfica</w:t>
                  </w:r>
                  <w:r w:rsidRPr="00B765FD">
                    <w:rPr>
                      <w:rFonts w:ascii="Calibri" w:hAnsi="Calibri" w:cs="Calibri"/>
                      <w:sz w:val="20"/>
                      <w:szCs w:val="18"/>
                    </w:rPr>
                    <w:t xml:space="preserve"> per la </w:t>
                  </w:r>
                  <w:r w:rsidRPr="00F90321">
                    <w:rPr>
                      <w:rFonts w:ascii="Calibri" w:hAnsi="Calibri" w:cs="Calibri"/>
                      <w:sz w:val="20"/>
                    </w:rPr>
                    <w:t>………………</w:t>
                  </w:r>
                  <w:r>
                    <w:rPr>
                      <w:rFonts w:ascii="Calibri" w:hAnsi="Calibri" w:cs="Calibri"/>
                      <w:sz w:val="20"/>
                    </w:rPr>
                    <w:t>………</w:t>
                  </w:r>
                  <w:r w:rsidRPr="00B765FD">
                    <w:rPr>
                      <w:rFonts w:ascii="Calibri" w:hAnsi="Calibri" w:cs="Calibri"/>
                      <w:sz w:val="20"/>
                      <w:szCs w:val="18"/>
                    </w:rPr>
                    <w:t xml:space="preserve"> del materiale superiore</w:t>
                  </w:r>
                  <w:r>
                    <w:rPr>
                      <w:rFonts w:ascii="Calibri" w:hAnsi="Calibri" w:cs="Calibri"/>
                      <w:sz w:val="20"/>
                      <w:szCs w:val="18"/>
                    </w:rPr>
                    <w:t>.</w:t>
                  </w:r>
                  <w:r w:rsidRPr="00B765FD">
                    <w:rPr>
                      <w:rFonts w:ascii="Calibri" w:hAnsi="Calibri" w:cs="Calibri"/>
                      <w:sz w:val="20"/>
                      <w:szCs w:val="18"/>
                    </w:rPr>
                    <w:t xml:space="preserve"> </w:t>
                  </w:r>
                </w:p>
              </w:txbxContent>
            </v:textbox>
          </v:shape>
        </w:pict>
      </w:r>
      <w:r w:rsidRPr="0004488B">
        <w:rPr>
          <w:rFonts w:ascii="Calibri" w:hAnsi="Calibri" w:cs="Calibri"/>
          <w:noProof/>
          <w:lang w:eastAsia="it-IT" w:bidi="ar-SA"/>
        </w:rPr>
        <w:pict>
          <v:shape id="Immagine 13" o:spid="_x0000_i1037" type="#_x0000_t75" style="width:477pt;height:327.6pt;visibility:visible">
            <v:imagedata r:id="rId33" o:title=""/>
          </v:shape>
        </w:pict>
      </w:r>
    </w:p>
    <w:p w:rsidR="00DA578B" w:rsidRDefault="00DA578B" w:rsidP="00F90321">
      <w:pPr>
        <w:pStyle w:val="ListParagraph"/>
        <w:ind w:left="0"/>
        <w:rPr>
          <w:rFonts w:ascii="Calibri" w:hAnsi="Calibri" w:cs="Calibri"/>
          <w:szCs w:val="24"/>
        </w:rPr>
      </w:pPr>
    </w:p>
    <w:p w:rsidR="00DA578B" w:rsidRPr="00F90321" w:rsidRDefault="00DA578B" w:rsidP="00F90321">
      <w:pPr>
        <w:pStyle w:val="ListParagraph"/>
        <w:ind w:left="0"/>
        <w:rPr>
          <w:rFonts w:ascii="Calibri" w:hAnsi="Calibri" w:cs="Calibri"/>
          <w:b/>
          <w:i/>
          <w:szCs w:val="20"/>
        </w:rPr>
      </w:pPr>
      <w:r w:rsidRPr="00F90321">
        <w:rPr>
          <w:rFonts w:ascii="Calibri" w:hAnsi="Calibri" w:cs="Calibri"/>
          <w:b/>
          <w:i/>
          <w:szCs w:val="20"/>
        </w:rPr>
        <w:t>Ora prova tu a descrivere l’immagine con parole tue</w:t>
      </w:r>
      <w:r>
        <w:rPr>
          <w:rFonts w:ascii="Calibri" w:hAnsi="Calibri" w:cs="Calibri"/>
          <w:b/>
          <w:i/>
          <w:szCs w:val="20"/>
        </w:rPr>
        <w:t>,</w:t>
      </w:r>
      <w:r w:rsidRPr="00F90321">
        <w:rPr>
          <w:rFonts w:ascii="Calibri" w:hAnsi="Calibri" w:cs="Calibri"/>
          <w:b/>
          <w:i/>
          <w:szCs w:val="20"/>
        </w:rPr>
        <w:t xml:space="preserve"> senza leggere le didascalie</w:t>
      </w:r>
      <w:r>
        <w:rPr>
          <w:rFonts w:ascii="Calibri" w:hAnsi="Calibri" w:cs="Calibri"/>
          <w:b/>
          <w:i/>
          <w:szCs w:val="20"/>
        </w:rPr>
        <w:t>.</w:t>
      </w:r>
    </w:p>
    <w:sectPr w:rsidR="00DA578B" w:rsidRPr="00F90321" w:rsidSect="00071E95">
      <w:pgSz w:w="11906" w:h="16838"/>
      <w:pgMar w:top="1418" w:right="1134" w:bottom="1134" w:left="1134" w:header="0" w:footer="0" w:gutter="0"/>
      <w:cols w:space="720"/>
      <w:formProt w:val="0"/>
      <w:docGrid w:linePitch="326"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78B" w:rsidRDefault="00DA578B" w:rsidP="006C73CB">
      <w:r>
        <w:separator/>
      </w:r>
    </w:p>
  </w:endnote>
  <w:endnote w:type="continuationSeparator" w:id="0">
    <w:p w:rsidR="00DA578B" w:rsidRDefault="00DA578B" w:rsidP="006C73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1"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eiryo UI">
    <w:altName w:val="MS UI Gothic"/>
    <w:panose1 w:val="00000000000000000000"/>
    <w:charset w:val="80"/>
    <w:family w:val="swiss"/>
    <w:notTrueType/>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78B" w:rsidRDefault="00DA578B" w:rsidP="006C73CB">
      <w:r>
        <w:separator/>
      </w:r>
    </w:p>
  </w:footnote>
  <w:footnote w:type="continuationSeparator" w:id="0">
    <w:p w:rsidR="00DA578B" w:rsidRDefault="00DA578B" w:rsidP="006C73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31A1E"/>
    <w:multiLevelType w:val="hybridMultilevel"/>
    <w:tmpl w:val="3C944B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3E72811"/>
    <w:multiLevelType w:val="hybridMultilevel"/>
    <w:tmpl w:val="817CD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4395BE8"/>
    <w:multiLevelType w:val="hybridMultilevel"/>
    <w:tmpl w:val="1E424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A386380"/>
    <w:multiLevelType w:val="hybridMultilevel"/>
    <w:tmpl w:val="CEEE08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D112697"/>
    <w:multiLevelType w:val="hybridMultilevel"/>
    <w:tmpl w:val="CD1E8F6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nsid w:val="31A423B4"/>
    <w:multiLevelType w:val="multilevel"/>
    <w:tmpl w:val="B75CEF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4B834B2"/>
    <w:multiLevelType w:val="hybridMultilevel"/>
    <w:tmpl w:val="91B43D8C"/>
    <w:lvl w:ilvl="0" w:tplc="04100019">
      <w:start w:val="1"/>
      <w:numFmt w:val="lowerLetter"/>
      <w:lvlText w:val="%1."/>
      <w:lvlJc w:val="left"/>
      <w:pPr>
        <w:ind w:left="720" w:hanging="360"/>
      </w:pPr>
      <w:rPr>
        <w:rFonts w:cs="Times New Roman" w:hint="default"/>
      </w:rPr>
    </w:lvl>
    <w:lvl w:ilvl="1" w:tplc="0410000F">
      <w:start w:val="1"/>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405F2F66"/>
    <w:multiLevelType w:val="hybridMultilevel"/>
    <w:tmpl w:val="308EFE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F7A3858"/>
    <w:multiLevelType w:val="hybridMultilevel"/>
    <w:tmpl w:val="F1888A88"/>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55752AF5"/>
    <w:multiLevelType w:val="hybridMultilevel"/>
    <w:tmpl w:val="4E405C7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5C95593"/>
    <w:multiLevelType w:val="hybridMultilevel"/>
    <w:tmpl w:val="FD8C9D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2CC78C2"/>
    <w:multiLevelType w:val="hybridMultilevel"/>
    <w:tmpl w:val="D84C7E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91B4D38"/>
    <w:multiLevelType w:val="hybridMultilevel"/>
    <w:tmpl w:val="5E9A94B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5"/>
  </w:num>
  <w:num w:numId="2">
    <w:abstractNumId w:val="12"/>
  </w:num>
  <w:num w:numId="3">
    <w:abstractNumId w:val="8"/>
  </w:num>
  <w:num w:numId="4">
    <w:abstractNumId w:val="4"/>
  </w:num>
  <w:num w:numId="5">
    <w:abstractNumId w:val="0"/>
  </w:num>
  <w:num w:numId="6">
    <w:abstractNumId w:val="1"/>
  </w:num>
  <w:num w:numId="7">
    <w:abstractNumId w:val="11"/>
  </w:num>
  <w:num w:numId="8">
    <w:abstractNumId w:val="3"/>
  </w:num>
  <w:num w:numId="9">
    <w:abstractNumId w:val="2"/>
  </w:num>
  <w:num w:numId="10">
    <w:abstractNumId w:val="10"/>
  </w:num>
  <w:num w:numId="11">
    <w:abstractNumId w:val="6"/>
  </w:num>
  <w:num w:numId="12">
    <w:abstractNumId w:val="9"/>
  </w:num>
  <w:num w:numId="13">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09"/>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647F"/>
    <w:rsid w:val="00022B26"/>
    <w:rsid w:val="00026E34"/>
    <w:rsid w:val="00034D8F"/>
    <w:rsid w:val="0004488B"/>
    <w:rsid w:val="00071567"/>
    <w:rsid w:val="00071E95"/>
    <w:rsid w:val="000731E8"/>
    <w:rsid w:val="000A2FA6"/>
    <w:rsid w:val="000D1D1E"/>
    <w:rsid w:val="000D285A"/>
    <w:rsid w:val="000D6899"/>
    <w:rsid w:val="00126615"/>
    <w:rsid w:val="00135A53"/>
    <w:rsid w:val="001428C1"/>
    <w:rsid w:val="00143B76"/>
    <w:rsid w:val="00157033"/>
    <w:rsid w:val="001749FA"/>
    <w:rsid w:val="001771BA"/>
    <w:rsid w:val="00180EBB"/>
    <w:rsid w:val="001845D6"/>
    <w:rsid w:val="001947EE"/>
    <w:rsid w:val="001A76A8"/>
    <w:rsid w:val="001C4F93"/>
    <w:rsid w:val="001D0CFD"/>
    <w:rsid w:val="001D550F"/>
    <w:rsid w:val="00205435"/>
    <w:rsid w:val="0022455A"/>
    <w:rsid w:val="00227515"/>
    <w:rsid w:val="00257B3B"/>
    <w:rsid w:val="00264076"/>
    <w:rsid w:val="002A0581"/>
    <w:rsid w:val="002B2636"/>
    <w:rsid w:val="002D7DA8"/>
    <w:rsid w:val="002F37BC"/>
    <w:rsid w:val="002F77F9"/>
    <w:rsid w:val="00302803"/>
    <w:rsid w:val="003077BC"/>
    <w:rsid w:val="00322E8C"/>
    <w:rsid w:val="00344E8B"/>
    <w:rsid w:val="00345050"/>
    <w:rsid w:val="00351AAE"/>
    <w:rsid w:val="00353451"/>
    <w:rsid w:val="00356B8F"/>
    <w:rsid w:val="00357C2F"/>
    <w:rsid w:val="00371486"/>
    <w:rsid w:val="003720FA"/>
    <w:rsid w:val="003868FC"/>
    <w:rsid w:val="0039498E"/>
    <w:rsid w:val="003A4316"/>
    <w:rsid w:val="003A6C7B"/>
    <w:rsid w:val="003E0427"/>
    <w:rsid w:val="003E2F0B"/>
    <w:rsid w:val="00411E27"/>
    <w:rsid w:val="004279D5"/>
    <w:rsid w:val="00436937"/>
    <w:rsid w:val="00443458"/>
    <w:rsid w:val="00450E78"/>
    <w:rsid w:val="004518B7"/>
    <w:rsid w:val="004659BF"/>
    <w:rsid w:val="00474993"/>
    <w:rsid w:val="00494F0D"/>
    <w:rsid w:val="004B0BDB"/>
    <w:rsid w:val="004B0C41"/>
    <w:rsid w:val="004D2C3C"/>
    <w:rsid w:val="004D6486"/>
    <w:rsid w:val="004F3430"/>
    <w:rsid w:val="00511BD7"/>
    <w:rsid w:val="00547C59"/>
    <w:rsid w:val="00561518"/>
    <w:rsid w:val="00563FE6"/>
    <w:rsid w:val="00567422"/>
    <w:rsid w:val="00573402"/>
    <w:rsid w:val="00595FF0"/>
    <w:rsid w:val="005E17A3"/>
    <w:rsid w:val="005E26F3"/>
    <w:rsid w:val="005E4196"/>
    <w:rsid w:val="00644117"/>
    <w:rsid w:val="00661697"/>
    <w:rsid w:val="00672F34"/>
    <w:rsid w:val="00674D0B"/>
    <w:rsid w:val="006865AB"/>
    <w:rsid w:val="006A2CC7"/>
    <w:rsid w:val="006B7AF9"/>
    <w:rsid w:val="006C02A2"/>
    <w:rsid w:val="006C73CB"/>
    <w:rsid w:val="006C7B3C"/>
    <w:rsid w:val="006D1CFB"/>
    <w:rsid w:val="006D3326"/>
    <w:rsid w:val="006E07D6"/>
    <w:rsid w:val="006F4663"/>
    <w:rsid w:val="006F6B98"/>
    <w:rsid w:val="00704431"/>
    <w:rsid w:val="00714AAC"/>
    <w:rsid w:val="0073305F"/>
    <w:rsid w:val="0073672B"/>
    <w:rsid w:val="00736B03"/>
    <w:rsid w:val="007530BA"/>
    <w:rsid w:val="00770887"/>
    <w:rsid w:val="0079034B"/>
    <w:rsid w:val="007A1A73"/>
    <w:rsid w:val="007A6090"/>
    <w:rsid w:val="007B682E"/>
    <w:rsid w:val="007C22CD"/>
    <w:rsid w:val="0080560A"/>
    <w:rsid w:val="00822452"/>
    <w:rsid w:val="00834AC2"/>
    <w:rsid w:val="0083722C"/>
    <w:rsid w:val="008422D0"/>
    <w:rsid w:val="00846500"/>
    <w:rsid w:val="00851666"/>
    <w:rsid w:val="008545B2"/>
    <w:rsid w:val="00865751"/>
    <w:rsid w:val="008A64EC"/>
    <w:rsid w:val="008B1CF9"/>
    <w:rsid w:val="008B1E6A"/>
    <w:rsid w:val="008C13D1"/>
    <w:rsid w:val="008E7119"/>
    <w:rsid w:val="008E7A48"/>
    <w:rsid w:val="008F1A4A"/>
    <w:rsid w:val="009059E3"/>
    <w:rsid w:val="009200B2"/>
    <w:rsid w:val="00921018"/>
    <w:rsid w:val="00924073"/>
    <w:rsid w:val="009242F0"/>
    <w:rsid w:val="00934EE3"/>
    <w:rsid w:val="0094696D"/>
    <w:rsid w:val="009519E2"/>
    <w:rsid w:val="00971A4B"/>
    <w:rsid w:val="009865D5"/>
    <w:rsid w:val="00991733"/>
    <w:rsid w:val="009B1450"/>
    <w:rsid w:val="009B337A"/>
    <w:rsid w:val="009B53BD"/>
    <w:rsid w:val="009F1931"/>
    <w:rsid w:val="00A20338"/>
    <w:rsid w:val="00A24269"/>
    <w:rsid w:val="00A24974"/>
    <w:rsid w:val="00A47EC0"/>
    <w:rsid w:val="00A56CA6"/>
    <w:rsid w:val="00A60904"/>
    <w:rsid w:val="00A65AE4"/>
    <w:rsid w:val="00A80777"/>
    <w:rsid w:val="00A87753"/>
    <w:rsid w:val="00A933B5"/>
    <w:rsid w:val="00AA0B8E"/>
    <w:rsid w:val="00AA7258"/>
    <w:rsid w:val="00AB2A1E"/>
    <w:rsid w:val="00AB647F"/>
    <w:rsid w:val="00AF14E4"/>
    <w:rsid w:val="00AF58F3"/>
    <w:rsid w:val="00B05B28"/>
    <w:rsid w:val="00B077E6"/>
    <w:rsid w:val="00B37BA7"/>
    <w:rsid w:val="00B527D3"/>
    <w:rsid w:val="00B530D4"/>
    <w:rsid w:val="00B60676"/>
    <w:rsid w:val="00B62227"/>
    <w:rsid w:val="00B63926"/>
    <w:rsid w:val="00B72B98"/>
    <w:rsid w:val="00B765FD"/>
    <w:rsid w:val="00B766F9"/>
    <w:rsid w:val="00B80A6B"/>
    <w:rsid w:val="00B96008"/>
    <w:rsid w:val="00BA57BB"/>
    <w:rsid w:val="00BB0302"/>
    <w:rsid w:val="00BC3105"/>
    <w:rsid w:val="00BC3C43"/>
    <w:rsid w:val="00BD4E3C"/>
    <w:rsid w:val="00BF5FAB"/>
    <w:rsid w:val="00C2328E"/>
    <w:rsid w:val="00C261C4"/>
    <w:rsid w:val="00C31CB7"/>
    <w:rsid w:val="00C44FDA"/>
    <w:rsid w:val="00C54580"/>
    <w:rsid w:val="00C83481"/>
    <w:rsid w:val="00CA55C7"/>
    <w:rsid w:val="00CA79A4"/>
    <w:rsid w:val="00CC3739"/>
    <w:rsid w:val="00CC3BE1"/>
    <w:rsid w:val="00CD2058"/>
    <w:rsid w:val="00CE7FF5"/>
    <w:rsid w:val="00CF0DC3"/>
    <w:rsid w:val="00CF493A"/>
    <w:rsid w:val="00D05B21"/>
    <w:rsid w:val="00D30585"/>
    <w:rsid w:val="00D33764"/>
    <w:rsid w:val="00D45C37"/>
    <w:rsid w:val="00D51AAB"/>
    <w:rsid w:val="00DA3ED0"/>
    <w:rsid w:val="00DA578B"/>
    <w:rsid w:val="00DA6494"/>
    <w:rsid w:val="00DB18B5"/>
    <w:rsid w:val="00DC7AF6"/>
    <w:rsid w:val="00DE0B6D"/>
    <w:rsid w:val="00E00744"/>
    <w:rsid w:val="00E438D4"/>
    <w:rsid w:val="00E44861"/>
    <w:rsid w:val="00E45D1A"/>
    <w:rsid w:val="00E555DE"/>
    <w:rsid w:val="00E573C1"/>
    <w:rsid w:val="00E67492"/>
    <w:rsid w:val="00E704B2"/>
    <w:rsid w:val="00E866B4"/>
    <w:rsid w:val="00E96A75"/>
    <w:rsid w:val="00EA1C3D"/>
    <w:rsid w:val="00EC6767"/>
    <w:rsid w:val="00EE3990"/>
    <w:rsid w:val="00EF560B"/>
    <w:rsid w:val="00F05957"/>
    <w:rsid w:val="00F172E2"/>
    <w:rsid w:val="00F329D8"/>
    <w:rsid w:val="00F42F0A"/>
    <w:rsid w:val="00F70787"/>
    <w:rsid w:val="00F80655"/>
    <w:rsid w:val="00F90321"/>
    <w:rsid w:val="00F95919"/>
    <w:rsid w:val="00FA503C"/>
    <w:rsid w:val="00FD64EF"/>
    <w:rsid w:val="00FD7682"/>
    <w:rsid w:val="00FE33D9"/>
    <w:rsid w:val="00FE3E25"/>
    <w:rsid w:val="00FF7749"/>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Arial Unicode MS" w:hAnsi="Liberation Serif" w:cs="Mang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FE6"/>
    <w:pPr>
      <w:widowControl w:val="0"/>
      <w:suppressAutoHyphens/>
    </w:pPr>
    <w:rPr>
      <w:sz w:val="24"/>
      <w:szCs w:val="24"/>
      <w:lang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uiPriority w:val="99"/>
    <w:semiHidden/>
    <w:locked/>
    <w:rsid w:val="007C22CD"/>
    <w:rPr>
      <w:rFonts w:ascii="Tahoma" w:hAnsi="Tahoma"/>
      <w:sz w:val="14"/>
    </w:rPr>
  </w:style>
  <w:style w:type="character" w:customStyle="1" w:styleId="CollegamentoInternet">
    <w:name w:val="Collegamento Internet"/>
    <w:basedOn w:val="DefaultParagraphFont"/>
    <w:uiPriority w:val="99"/>
    <w:semiHidden/>
    <w:rsid w:val="007C22CD"/>
    <w:rPr>
      <w:rFonts w:cs="Times New Roman"/>
      <w:color w:val="0000FF"/>
      <w:u w:val="single"/>
    </w:rPr>
  </w:style>
  <w:style w:type="character" w:customStyle="1" w:styleId="ListLabel1">
    <w:name w:val="ListLabel 1"/>
    <w:uiPriority w:val="99"/>
    <w:rsid w:val="00563FE6"/>
  </w:style>
  <w:style w:type="character" w:customStyle="1" w:styleId="ListLabel2">
    <w:name w:val="ListLabel 2"/>
    <w:uiPriority w:val="99"/>
    <w:rsid w:val="00563FE6"/>
    <w:rPr>
      <w:sz w:val="20"/>
    </w:rPr>
  </w:style>
  <w:style w:type="paragraph" w:styleId="Title">
    <w:name w:val="Title"/>
    <w:basedOn w:val="Normal"/>
    <w:next w:val="Corpodeltesto1"/>
    <w:link w:val="TitleChar"/>
    <w:uiPriority w:val="99"/>
    <w:qFormat/>
    <w:rsid w:val="00563FE6"/>
    <w:pPr>
      <w:keepNext/>
      <w:spacing w:before="240" w:after="120"/>
    </w:pPr>
    <w:rPr>
      <w:rFonts w:ascii="Liberation Sans" w:hAnsi="Liberation Sans"/>
      <w:sz w:val="28"/>
      <w:szCs w:val="28"/>
    </w:rPr>
  </w:style>
  <w:style w:type="character" w:customStyle="1" w:styleId="TitleChar">
    <w:name w:val="Title Char"/>
    <w:basedOn w:val="DefaultParagraphFont"/>
    <w:link w:val="Title"/>
    <w:uiPriority w:val="99"/>
    <w:locked/>
    <w:rsid w:val="007A6090"/>
    <w:rPr>
      <w:rFonts w:ascii="Cambria" w:hAnsi="Cambria" w:cs="Times New Roman"/>
      <w:b/>
      <w:bCs/>
      <w:kern w:val="28"/>
      <w:sz w:val="29"/>
      <w:szCs w:val="29"/>
      <w:lang w:eastAsia="zh-CN" w:bidi="hi-IN"/>
    </w:rPr>
  </w:style>
  <w:style w:type="paragraph" w:customStyle="1" w:styleId="Corpodeltesto1">
    <w:name w:val="Corpo del testo1"/>
    <w:basedOn w:val="Normal"/>
    <w:uiPriority w:val="99"/>
    <w:rsid w:val="00563FE6"/>
    <w:pPr>
      <w:spacing w:after="140" w:line="288" w:lineRule="auto"/>
    </w:pPr>
  </w:style>
  <w:style w:type="paragraph" w:styleId="List">
    <w:name w:val="List"/>
    <w:basedOn w:val="Corpodeltesto1"/>
    <w:uiPriority w:val="99"/>
    <w:rsid w:val="00563FE6"/>
  </w:style>
  <w:style w:type="paragraph" w:styleId="Caption">
    <w:name w:val="caption"/>
    <w:basedOn w:val="Normal"/>
    <w:uiPriority w:val="99"/>
    <w:qFormat/>
    <w:rsid w:val="00563FE6"/>
    <w:pPr>
      <w:suppressLineNumbers/>
      <w:spacing w:before="120" w:after="120"/>
    </w:pPr>
    <w:rPr>
      <w:i/>
      <w:iCs/>
    </w:rPr>
  </w:style>
  <w:style w:type="paragraph" w:customStyle="1" w:styleId="Indice">
    <w:name w:val="Indice"/>
    <w:basedOn w:val="Normal"/>
    <w:uiPriority w:val="99"/>
    <w:rsid w:val="00563FE6"/>
    <w:pPr>
      <w:suppressLineNumbers/>
    </w:pPr>
  </w:style>
  <w:style w:type="paragraph" w:customStyle="1" w:styleId="Titoloprincipale">
    <w:name w:val="Titolo principale"/>
    <w:basedOn w:val="Normal"/>
    <w:uiPriority w:val="99"/>
    <w:rsid w:val="00563FE6"/>
    <w:pPr>
      <w:keepNext/>
      <w:spacing w:before="240" w:after="120"/>
    </w:pPr>
    <w:rPr>
      <w:rFonts w:ascii="Liberation Sans" w:hAnsi="Liberation Sans"/>
      <w:sz w:val="28"/>
      <w:szCs w:val="28"/>
    </w:rPr>
  </w:style>
  <w:style w:type="paragraph" w:styleId="BalloonText">
    <w:name w:val="Balloon Text"/>
    <w:basedOn w:val="Normal"/>
    <w:link w:val="BalloonTextChar1"/>
    <w:uiPriority w:val="99"/>
    <w:semiHidden/>
    <w:rsid w:val="007C22CD"/>
    <w:rPr>
      <w:rFonts w:ascii="Tahoma" w:hAnsi="Tahoma" w:cs="Times New Roman"/>
      <w:sz w:val="14"/>
      <w:szCs w:val="14"/>
      <w:lang w:eastAsia="ja-JP" w:bidi="ar-SA"/>
    </w:rPr>
  </w:style>
  <w:style w:type="character" w:customStyle="1" w:styleId="BalloonTextChar1">
    <w:name w:val="Balloon Text Char1"/>
    <w:basedOn w:val="DefaultParagraphFont"/>
    <w:link w:val="BalloonText"/>
    <w:uiPriority w:val="99"/>
    <w:semiHidden/>
    <w:locked/>
    <w:rsid w:val="007A6090"/>
    <w:rPr>
      <w:rFonts w:ascii="Times New Roman" w:hAnsi="Times New Roman" w:cs="Times New Roman"/>
      <w:sz w:val="2"/>
      <w:lang w:eastAsia="zh-CN" w:bidi="hi-IN"/>
    </w:rPr>
  </w:style>
  <w:style w:type="paragraph" w:customStyle="1" w:styleId="Contenutocornice">
    <w:name w:val="Contenuto cornice"/>
    <w:basedOn w:val="Normal"/>
    <w:uiPriority w:val="99"/>
    <w:rsid w:val="00563FE6"/>
  </w:style>
  <w:style w:type="table" w:styleId="TableGrid">
    <w:name w:val="Table Grid"/>
    <w:basedOn w:val="TableNormal"/>
    <w:uiPriority w:val="99"/>
    <w:rsid w:val="007C22C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F493A"/>
    <w:pPr>
      <w:ind w:left="720"/>
      <w:contextualSpacing/>
    </w:pPr>
    <w:rPr>
      <w:szCs w:val="21"/>
    </w:rPr>
  </w:style>
  <w:style w:type="character" w:customStyle="1" w:styleId="apple-converted-space">
    <w:name w:val="apple-converted-space"/>
    <w:basedOn w:val="DefaultParagraphFont"/>
    <w:uiPriority w:val="99"/>
    <w:rsid w:val="002B2636"/>
    <w:rPr>
      <w:rFonts w:cs="Times New Roman"/>
    </w:rPr>
  </w:style>
  <w:style w:type="paragraph" w:styleId="Header">
    <w:name w:val="header"/>
    <w:basedOn w:val="Normal"/>
    <w:link w:val="HeaderChar"/>
    <w:uiPriority w:val="99"/>
    <w:semiHidden/>
    <w:rsid w:val="006C73CB"/>
    <w:pPr>
      <w:tabs>
        <w:tab w:val="center" w:pos="4819"/>
        <w:tab w:val="right" w:pos="9638"/>
      </w:tabs>
    </w:pPr>
    <w:rPr>
      <w:szCs w:val="21"/>
    </w:rPr>
  </w:style>
  <w:style w:type="character" w:customStyle="1" w:styleId="HeaderChar">
    <w:name w:val="Header Char"/>
    <w:basedOn w:val="DefaultParagraphFont"/>
    <w:link w:val="Header"/>
    <w:uiPriority w:val="99"/>
    <w:semiHidden/>
    <w:locked/>
    <w:rsid w:val="006C73CB"/>
    <w:rPr>
      <w:rFonts w:cs="Times New Roman"/>
      <w:sz w:val="21"/>
      <w:szCs w:val="21"/>
    </w:rPr>
  </w:style>
  <w:style w:type="paragraph" w:styleId="Footer">
    <w:name w:val="footer"/>
    <w:basedOn w:val="Normal"/>
    <w:link w:val="FooterChar"/>
    <w:uiPriority w:val="99"/>
    <w:rsid w:val="006C73CB"/>
    <w:pPr>
      <w:tabs>
        <w:tab w:val="center" w:pos="4819"/>
        <w:tab w:val="right" w:pos="9638"/>
      </w:tabs>
    </w:pPr>
    <w:rPr>
      <w:szCs w:val="21"/>
    </w:rPr>
  </w:style>
  <w:style w:type="character" w:customStyle="1" w:styleId="FooterChar">
    <w:name w:val="Footer Char"/>
    <w:basedOn w:val="DefaultParagraphFont"/>
    <w:link w:val="Footer"/>
    <w:uiPriority w:val="99"/>
    <w:locked/>
    <w:rsid w:val="006C73CB"/>
    <w:rPr>
      <w:rFonts w:cs="Times New Roman"/>
      <w:sz w:val="21"/>
      <w:szCs w:val="21"/>
    </w:rPr>
  </w:style>
  <w:style w:type="character" w:styleId="Hyperlink">
    <w:name w:val="Hyperlink"/>
    <w:basedOn w:val="DefaultParagraphFont"/>
    <w:uiPriority w:val="99"/>
    <w:rsid w:val="00F70787"/>
    <w:rPr>
      <w:rFonts w:cs="Times New Roman"/>
      <w:color w:val="0000FF"/>
      <w:u w:val="single"/>
    </w:rPr>
  </w:style>
  <w:style w:type="character" w:styleId="CommentReference">
    <w:name w:val="annotation reference"/>
    <w:basedOn w:val="DefaultParagraphFont"/>
    <w:uiPriority w:val="99"/>
    <w:semiHidden/>
    <w:rsid w:val="001771BA"/>
    <w:rPr>
      <w:rFonts w:cs="Times New Roman"/>
      <w:sz w:val="16"/>
      <w:szCs w:val="16"/>
    </w:rPr>
  </w:style>
  <w:style w:type="paragraph" w:styleId="CommentText">
    <w:name w:val="annotation text"/>
    <w:basedOn w:val="Normal"/>
    <w:link w:val="CommentTextChar"/>
    <w:uiPriority w:val="99"/>
    <w:semiHidden/>
    <w:rsid w:val="001771BA"/>
    <w:rPr>
      <w:sz w:val="20"/>
      <w:szCs w:val="20"/>
    </w:rPr>
  </w:style>
  <w:style w:type="character" w:customStyle="1" w:styleId="CommentTextChar">
    <w:name w:val="Comment Text Char"/>
    <w:basedOn w:val="DefaultParagraphFont"/>
    <w:link w:val="CommentText"/>
    <w:uiPriority w:val="99"/>
    <w:semiHidden/>
    <w:locked/>
    <w:rsid w:val="00704431"/>
    <w:rPr>
      <w:rFonts w:cs="Times New Roman"/>
      <w:sz w:val="18"/>
      <w:szCs w:val="18"/>
      <w:lang w:eastAsia="zh-CN" w:bidi="hi-IN"/>
    </w:rPr>
  </w:style>
  <w:style w:type="paragraph" w:styleId="CommentSubject">
    <w:name w:val="annotation subject"/>
    <w:basedOn w:val="CommentText"/>
    <w:next w:val="CommentText"/>
    <w:link w:val="CommentSubjectChar"/>
    <w:uiPriority w:val="99"/>
    <w:semiHidden/>
    <w:rsid w:val="001771BA"/>
    <w:rPr>
      <w:b/>
      <w:bCs/>
    </w:rPr>
  </w:style>
  <w:style w:type="character" w:customStyle="1" w:styleId="CommentSubjectChar">
    <w:name w:val="Comment Subject Char"/>
    <w:basedOn w:val="CommentTextChar"/>
    <w:link w:val="CommentSubject"/>
    <w:uiPriority w:val="99"/>
    <w:semiHidden/>
    <w:locked/>
    <w:rsid w:val="00704431"/>
    <w:rPr>
      <w:b/>
      <w:bCs/>
    </w:rPr>
  </w:style>
  <w:style w:type="paragraph" w:customStyle="1" w:styleId="Standard">
    <w:name w:val="Standard"/>
    <w:uiPriority w:val="99"/>
    <w:rsid w:val="00A60904"/>
    <w:pPr>
      <w:widowControl w:val="0"/>
      <w:suppressAutoHyphens/>
      <w:autoSpaceDN w:val="0"/>
      <w:textAlignment w:val="baseline"/>
    </w:pPr>
    <w:rPr>
      <w:rFonts w:cs="Lohit Hindi"/>
      <w:kern w:val="3"/>
      <w:sz w:val="24"/>
      <w:szCs w:val="24"/>
      <w:lang w:eastAsia="zh-CN" w:bidi="hi-IN"/>
    </w:rPr>
  </w:style>
  <w:style w:type="paragraph" w:customStyle="1" w:styleId="Default">
    <w:name w:val="Default"/>
    <w:uiPriority w:val="99"/>
    <w:rsid w:val="00180EBB"/>
    <w:pPr>
      <w:autoSpaceDE w:val="0"/>
      <w:autoSpaceDN w:val="0"/>
      <w:adjustRightInd w:val="0"/>
    </w:pPr>
    <w:rPr>
      <w:rFonts w:ascii="Calibri" w:hAnsi="Calibri" w:cs="Calibri"/>
      <w:color w:val="000000"/>
      <w:sz w:val="24"/>
      <w:szCs w:val="24"/>
    </w:rPr>
  </w:style>
  <w:style w:type="paragraph" w:styleId="NormalWeb">
    <w:name w:val="Normal (Web)"/>
    <w:basedOn w:val="Normal"/>
    <w:uiPriority w:val="99"/>
    <w:rsid w:val="008B1CF9"/>
    <w:pPr>
      <w:widowControl/>
      <w:suppressAutoHyphens w:val="0"/>
      <w:spacing w:before="100" w:beforeAutospacing="1" w:after="100" w:afterAutospacing="1"/>
    </w:pPr>
    <w:rPr>
      <w:rFonts w:ascii="Times New Roman" w:hAnsi="Times New Roman" w:cs="Times New Roman"/>
      <w:lang w:eastAsia="it-IT" w:bidi="ar-SA"/>
    </w:rPr>
  </w:style>
  <w:style w:type="character" w:customStyle="1" w:styleId="absolute">
    <w:name w:val="absolute"/>
    <w:basedOn w:val="DefaultParagraphFont"/>
    <w:uiPriority w:val="99"/>
    <w:rsid w:val="008B1CF9"/>
    <w:rPr>
      <w:rFonts w:cs="Times New Roman"/>
    </w:rPr>
  </w:style>
</w:styles>
</file>

<file path=word/webSettings.xml><?xml version="1.0" encoding="utf-8"?>
<w:webSettings xmlns:r="http://schemas.openxmlformats.org/officeDocument/2006/relationships" xmlns:w="http://schemas.openxmlformats.org/wordprocessingml/2006/main">
  <w:divs>
    <w:div w:id="33626383">
      <w:marLeft w:val="0"/>
      <w:marRight w:val="0"/>
      <w:marTop w:val="0"/>
      <w:marBottom w:val="0"/>
      <w:divBdr>
        <w:top w:val="none" w:sz="0" w:space="0" w:color="auto"/>
        <w:left w:val="none" w:sz="0" w:space="0" w:color="auto"/>
        <w:bottom w:val="none" w:sz="0" w:space="0" w:color="auto"/>
        <w:right w:val="none" w:sz="0" w:space="0" w:color="auto"/>
      </w:divBdr>
      <w:divsChild>
        <w:div w:id="33626381">
          <w:marLeft w:val="0"/>
          <w:marRight w:val="0"/>
          <w:marTop w:val="0"/>
          <w:marBottom w:val="0"/>
          <w:divBdr>
            <w:top w:val="single" w:sz="2" w:space="0" w:color="auto"/>
            <w:left w:val="single" w:sz="2" w:space="0" w:color="auto"/>
            <w:bottom w:val="single" w:sz="2" w:space="0" w:color="auto"/>
            <w:right w:val="single" w:sz="2" w:space="0" w:color="auto"/>
          </w:divBdr>
          <w:divsChild>
            <w:div w:id="33626386">
              <w:marLeft w:val="0"/>
              <w:marRight w:val="0"/>
              <w:marTop w:val="0"/>
              <w:marBottom w:val="0"/>
              <w:divBdr>
                <w:top w:val="single" w:sz="2" w:space="0" w:color="auto"/>
                <w:left w:val="single" w:sz="2" w:space="0" w:color="auto"/>
                <w:bottom w:val="single" w:sz="2" w:space="0" w:color="auto"/>
                <w:right w:val="single" w:sz="2" w:space="0" w:color="auto"/>
              </w:divBdr>
            </w:div>
          </w:divsChild>
        </w:div>
        <w:div w:id="33626387">
          <w:marLeft w:val="0"/>
          <w:marRight w:val="0"/>
          <w:marTop w:val="0"/>
          <w:marBottom w:val="0"/>
          <w:divBdr>
            <w:top w:val="single" w:sz="2" w:space="0" w:color="auto"/>
            <w:left w:val="single" w:sz="2" w:space="0" w:color="auto"/>
            <w:bottom w:val="single" w:sz="2" w:space="0" w:color="auto"/>
            <w:right w:val="single" w:sz="2" w:space="0" w:color="auto"/>
          </w:divBdr>
        </w:div>
        <w:div w:id="33626389">
          <w:marLeft w:val="0"/>
          <w:marRight w:val="0"/>
          <w:marTop w:val="0"/>
          <w:marBottom w:val="0"/>
          <w:divBdr>
            <w:top w:val="single" w:sz="2" w:space="0" w:color="auto"/>
            <w:left w:val="single" w:sz="2" w:space="0" w:color="auto"/>
            <w:bottom w:val="single" w:sz="2" w:space="0" w:color="auto"/>
            <w:right w:val="single" w:sz="2" w:space="0" w:color="auto"/>
          </w:divBdr>
          <w:divsChild>
            <w:div w:id="33626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3626384">
      <w:marLeft w:val="0"/>
      <w:marRight w:val="0"/>
      <w:marTop w:val="0"/>
      <w:marBottom w:val="0"/>
      <w:divBdr>
        <w:top w:val="none" w:sz="0" w:space="0" w:color="auto"/>
        <w:left w:val="none" w:sz="0" w:space="0" w:color="auto"/>
        <w:bottom w:val="none" w:sz="0" w:space="0" w:color="auto"/>
        <w:right w:val="none" w:sz="0" w:space="0" w:color="auto"/>
      </w:divBdr>
    </w:div>
    <w:div w:id="33626385">
      <w:marLeft w:val="0"/>
      <w:marRight w:val="0"/>
      <w:marTop w:val="0"/>
      <w:marBottom w:val="0"/>
      <w:divBdr>
        <w:top w:val="none" w:sz="0" w:space="0" w:color="auto"/>
        <w:left w:val="none" w:sz="0" w:space="0" w:color="auto"/>
        <w:bottom w:val="none" w:sz="0" w:space="0" w:color="auto"/>
        <w:right w:val="none" w:sz="0" w:space="0" w:color="auto"/>
      </w:divBdr>
    </w:div>
    <w:div w:id="336263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lexicon.ga/"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hyperlink" Target="http://www.lexicon.ga"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TotalTime>
  <Pages>10</Pages>
  <Words>2074</Words>
  <Characters>11827</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esperto2</dc:creator>
  <cp:keywords/>
  <dc:description/>
  <cp:lastModifiedBy>locadmin</cp:lastModifiedBy>
  <cp:revision>18</cp:revision>
  <cp:lastPrinted>2022-02-10T19:46:00Z</cp:lastPrinted>
  <dcterms:created xsi:type="dcterms:W3CDTF">2022-02-11T08:17:00Z</dcterms:created>
  <dcterms:modified xsi:type="dcterms:W3CDTF">2022-02-11T08:58:00Z</dcterms:modified>
</cp:coreProperties>
</file>